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2A80" w:rsidRDefault="00F32A80" w:rsidP="00F32A80">
      <w:pPr>
        <w:pStyle w:val="Heading2"/>
      </w:pPr>
      <w:r>
        <w:t xml:space="preserve">Supplementary file 3:  Participant characteristics- cancer studies </w:t>
      </w:r>
    </w:p>
    <w:p w:rsidR="00F32A80" w:rsidRPr="001149E0" w:rsidRDefault="00F32A80" w:rsidP="00F32A80">
      <w:pPr>
        <w:rPr>
          <w:lang w:val="en-US" w:eastAsia="en-US"/>
        </w:rPr>
      </w:pPr>
    </w:p>
    <w:tbl>
      <w:tblPr>
        <w:tblStyle w:val="TableGrid"/>
        <w:tblW w:w="14356" w:type="dxa"/>
        <w:tblLayout w:type="fixed"/>
        <w:tblLook w:val="04A0" w:firstRow="1" w:lastRow="0" w:firstColumn="1" w:lastColumn="0" w:noHBand="0" w:noVBand="1"/>
      </w:tblPr>
      <w:tblGrid>
        <w:gridCol w:w="1641"/>
        <w:gridCol w:w="1444"/>
        <w:gridCol w:w="1163"/>
        <w:gridCol w:w="1984"/>
        <w:gridCol w:w="1701"/>
        <w:gridCol w:w="1134"/>
        <w:gridCol w:w="1418"/>
        <w:gridCol w:w="1417"/>
        <w:gridCol w:w="1067"/>
        <w:gridCol w:w="1387"/>
      </w:tblGrid>
      <w:tr w:rsidR="00F32A80" w:rsidRPr="00A116C5" w:rsidTr="00B434FA">
        <w:tc>
          <w:tcPr>
            <w:tcW w:w="1641" w:type="dxa"/>
            <w:vMerge w:val="restart"/>
          </w:tcPr>
          <w:p w:rsidR="00F32A80" w:rsidRPr="00A116C5" w:rsidRDefault="00F32A80" w:rsidP="00B434FA">
            <w:pPr>
              <w:pStyle w:val="selectionshareable"/>
              <w:spacing w:before="0" w:after="0"/>
              <w:rPr>
                <w:rFonts w:asciiTheme="minorHAnsi" w:hAnsiTheme="minorHAnsi"/>
                <w:b/>
                <w:sz w:val="16"/>
                <w:szCs w:val="16"/>
              </w:rPr>
            </w:pPr>
            <w:r w:rsidRPr="00A116C5">
              <w:rPr>
                <w:rFonts w:asciiTheme="minorHAnsi" w:hAnsiTheme="minorHAnsi"/>
                <w:b/>
                <w:sz w:val="16"/>
                <w:szCs w:val="16"/>
              </w:rPr>
              <w:t>Author and year</w:t>
            </w:r>
          </w:p>
        </w:tc>
        <w:tc>
          <w:tcPr>
            <w:tcW w:w="1444" w:type="dxa"/>
            <w:vMerge w:val="restart"/>
          </w:tcPr>
          <w:p w:rsidR="00F32A80" w:rsidRPr="00A116C5" w:rsidRDefault="00F32A80" w:rsidP="00B434FA">
            <w:pPr>
              <w:pStyle w:val="selectionshareable"/>
              <w:spacing w:before="0" w:after="0"/>
              <w:rPr>
                <w:rFonts w:asciiTheme="minorHAnsi" w:hAnsiTheme="minorHAnsi"/>
                <w:b/>
                <w:sz w:val="16"/>
                <w:szCs w:val="16"/>
              </w:rPr>
            </w:pPr>
            <w:r w:rsidRPr="00A116C5">
              <w:rPr>
                <w:rFonts w:asciiTheme="minorHAnsi" w:hAnsiTheme="minorHAnsi"/>
                <w:b/>
                <w:sz w:val="16"/>
                <w:szCs w:val="16"/>
              </w:rPr>
              <w:t xml:space="preserve">Country </w:t>
            </w:r>
          </w:p>
        </w:tc>
        <w:tc>
          <w:tcPr>
            <w:tcW w:w="1163" w:type="dxa"/>
            <w:vMerge w:val="restart"/>
          </w:tcPr>
          <w:p w:rsidR="00F32A80" w:rsidRDefault="00F32A80" w:rsidP="00B434FA">
            <w:pPr>
              <w:pStyle w:val="selectionshareable"/>
              <w:spacing w:before="0" w:after="0"/>
              <w:rPr>
                <w:rFonts w:asciiTheme="minorHAnsi" w:hAnsiTheme="minorHAnsi"/>
                <w:b/>
                <w:sz w:val="16"/>
                <w:szCs w:val="16"/>
              </w:rPr>
            </w:pPr>
            <w:r>
              <w:rPr>
                <w:rFonts w:asciiTheme="minorHAnsi" w:hAnsiTheme="minorHAnsi"/>
                <w:b/>
                <w:sz w:val="16"/>
                <w:szCs w:val="16"/>
              </w:rPr>
              <w:t>Setting</w:t>
            </w:r>
          </w:p>
        </w:tc>
        <w:tc>
          <w:tcPr>
            <w:tcW w:w="1984" w:type="dxa"/>
            <w:vMerge w:val="restart"/>
          </w:tcPr>
          <w:p w:rsidR="00F32A80" w:rsidRPr="00A116C5" w:rsidRDefault="00F32A80" w:rsidP="00B434FA">
            <w:pPr>
              <w:pStyle w:val="selectionshareable"/>
              <w:spacing w:before="0" w:after="0"/>
              <w:rPr>
                <w:rFonts w:asciiTheme="minorHAnsi" w:hAnsiTheme="minorHAnsi"/>
                <w:b/>
                <w:sz w:val="16"/>
                <w:szCs w:val="16"/>
              </w:rPr>
            </w:pPr>
            <w:r w:rsidRPr="00A116C5">
              <w:rPr>
                <w:rFonts w:asciiTheme="minorHAnsi" w:hAnsiTheme="minorHAnsi"/>
                <w:b/>
                <w:sz w:val="16"/>
                <w:szCs w:val="16"/>
              </w:rPr>
              <w:t>Aims</w:t>
            </w:r>
          </w:p>
        </w:tc>
        <w:tc>
          <w:tcPr>
            <w:tcW w:w="8124" w:type="dxa"/>
            <w:gridSpan w:val="6"/>
          </w:tcPr>
          <w:p w:rsidR="00F32A80" w:rsidRDefault="00F32A80" w:rsidP="00B434FA">
            <w:pPr>
              <w:pStyle w:val="selectionshareable"/>
              <w:spacing w:before="0" w:beforeAutospacing="0" w:after="0" w:afterAutospacing="0"/>
              <w:jc w:val="center"/>
              <w:rPr>
                <w:rFonts w:asciiTheme="minorHAnsi" w:hAnsiTheme="minorHAnsi"/>
                <w:b/>
                <w:sz w:val="16"/>
                <w:szCs w:val="16"/>
              </w:rPr>
            </w:pPr>
            <w:r>
              <w:rPr>
                <w:rFonts w:asciiTheme="minorHAnsi" w:hAnsiTheme="minorHAnsi"/>
                <w:b/>
                <w:sz w:val="16"/>
                <w:szCs w:val="16"/>
              </w:rPr>
              <w:t>Participants</w:t>
            </w:r>
          </w:p>
        </w:tc>
      </w:tr>
      <w:tr w:rsidR="00F32A80" w:rsidRPr="00A116C5" w:rsidTr="00B434FA">
        <w:tc>
          <w:tcPr>
            <w:tcW w:w="1641" w:type="dxa"/>
            <w:vMerge/>
          </w:tcPr>
          <w:p w:rsidR="00F32A80" w:rsidRPr="00A116C5" w:rsidRDefault="00F32A80" w:rsidP="00B434FA">
            <w:pPr>
              <w:pStyle w:val="selectionshareable"/>
              <w:spacing w:before="0" w:beforeAutospacing="0" w:after="0" w:afterAutospacing="0"/>
              <w:rPr>
                <w:rFonts w:asciiTheme="minorHAnsi" w:hAnsiTheme="minorHAnsi"/>
                <w:b/>
                <w:sz w:val="16"/>
                <w:szCs w:val="16"/>
              </w:rPr>
            </w:pPr>
          </w:p>
        </w:tc>
        <w:tc>
          <w:tcPr>
            <w:tcW w:w="1444" w:type="dxa"/>
            <w:vMerge/>
          </w:tcPr>
          <w:p w:rsidR="00F32A80" w:rsidRPr="00A116C5" w:rsidRDefault="00F32A80" w:rsidP="00B434FA">
            <w:pPr>
              <w:pStyle w:val="selectionshareable"/>
              <w:spacing w:before="0" w:beforeAutospacing="0" w:after="0" w:afterAutospacing="0"/>
              <w:rPr>
                <w:rFonts w:asciiTheme="minorHAnsi" w:hAnsiTheme="minorHAnsi"/>
                <w:b/>
                <w:sz w:val="16"/>
                <w:szCs w:val="16"/>
              </w:rPr>
            </w:pPr>
          </w:p>
        </w:tc>
        <w:tc>
          <w:tcPr>
            <w:tcW w:w="1163" w:type="dxa"/>
            <w:vMerge/>
          </w:tcPr>
          <w:p w:rsidR="00F32A80" w:rsidRPr="00A116C5" w:rsidRDefault="00F32A80" w:rsidP="00B434FA">
            <w:pPr>
              <w:pStyle w:val="selectionshareable"/>
              <w:spacing w:before="0" w:beforeAutospacing="0" w:after="0" w:afterAutospacing="0"/>
              <w:rPr>
                <w:rFonts w:asciiTheme="minorHAnsi" w:hAnsiTheme="minorHAnsi"/>
                <w:b/>
                <w:sz w:val="16"/>
                <w:szCs w:val="16"/>
              </w:rPr>
            </w:pPr>
          </w:p>
        </w:tc>
        <w:tc>
          <w:tcPr>
            <w:tcW w:w="1984" w:type="dxa"/>
            <w:vMerge/>
          </w:tcPr>
          <w:p w:rsidR="00F32A80" w:rsidRPr="00A116C5" w:rsidRDefault="00F32A80" w:rsidP="00B434FA">
            <w:pPr>
              <w:pStyle w:val="selectionshareable"/>
              <w:spacing w:before="0" w:beforeAutospacing="0" w:after="0" w:afterAutospacing="0"/>
              <w:rPr>
                <w:rFonts w:asciiTheme="minorHAnsi" w:hAnsiTheme="minorHAnsi"/>
                <w:b/>
                <w:sz w:val="16"/>
                <w:szCs w:val="16"/>
              </w:rPr>
            </w:pPr>
          </w:p>
        </w:tc>
        <w:tc>
          <w:tcPr>
            <w:tcW w:w="1701" w:type="dxa"/>
          </w:tcPr>
          <w:p w:rsidR="00F32A80" w:rsidRPr="00A116C5" w:rsidRDefault="00F32A80" w:rsidP="00B434FA">
            <w:pPr>
              <w:pStyle w:val="selectionshareable"/>
              <w:spacing w:before="0" w:beforeAutospacing="0" w:after="0" w:afterAutospacing="0"/>
              <w:rPr>
                <w:rFonts w:asciiTheme="minorHAnsi" w:hAnsiTheme="minorHAnsi"/>
                <w:b/>
                <w:sz w:val="16"/>
                <w:szCs w:val="16"/>
              </w:rPr>
            </w:pPr>
            <w:r>
              <w:rPr>
                <w:rFonts w:asciiTheme="minorHAnsi" w:hAnsiTheme="minorHAnsi"/>
                <w:b/>
                <w:sz w:val="16"/>
                <w:szCs w:val="16"/>
              </w:rPr>
              <w:t>N</w:t>
            </w:r>
            <w:r w:rsidRPr="00E316F5">
              <w:rPr>
                <w:rFonts w:asciiTheme="minorHAnsi" w:hAnsiTheme="minorHAnsi"/>
                <w:b/>
                <w:sz w:val="16"/>
                <w:szCs w:val="16"/>
              </w:rPr>
              <w:t xml:space="preserve"> </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b/>
                <w:sz w:val="16"/>
                <w:szCs w:val="16"/>
              </w:rPr>
            </w:pPr>
            <w:r>
              <w:rPr>
                <w:rFonts w:asciiTheme="minorHAnsi" w:hAnsiTheme="minorHAnsi"/>
                <w:b/>
                <w:sz w:val="16"/>
                <w:szCs w:val="16"/>
              </w:rPr>
              <w:t xml:space="preserve">Male, </w:t>
            </w:r>
            <w:r w:rsidRPr="00A116C5">
              <w:rPr>
                <w:rFonts w:asciiTheme="minorHAnsi" w:hAnsiTheme="minorHAnsi"/>
                <w:b/>
                <w:sz w:val="16"/>
                <w:szCs w:val="16"/>
              </w:rPr>
              <w:t>n (%)</w:t>
            </w:r>
          </w:p>
        </w:tc>
        <w:tc>
          <w:tcPr>
            <w:tcW w:w="1418" w:type="dxa"/>
          </w:tcPr>
          <w:p w:rsidR="00F32A80" w:rsidRPr="00A116C5" w:rsidRDefault="00F32A80" w:rsidP="00B434FA">
            <w:pPr>
              <w:pStyle w:val="selectionshareable"/>
              <w:spacing w:before="0" w:beforeAutospacing="0" w:after="0" w:afterAutospacing="0"/>
              <w:rPr>
                <w:rFonts w:asciiTheme="minorHAnsi" w:hAnsiTheme="minorHAnsi"/>
                <w:b/>
                <w:sz w:val="16"/>
                <w:szCs w:val="16"/>
              </w:rPr>
            </w:pPr>
            <w:r>
              <w:rPr>
                <w:rFonts w:asciiTheme="minorHAnsi" w:hAnsiTheme="minorHAnsi"/>
                <w:b/>
                <w:sz w:val="16"/>
                <w:szCs w:val="16"/>
              </w:rPr>
              <w:t>Mean age; SD; (range)</w:t>
            </w:r>
          </w:p>
        </w:tc>
        <w:tc>
          <w:tcPr>
            <w:tcW w:w="1417" w:type="dxa"/>
          </w:tcPr>
          <w:p w:rsidR="00F32A80" w:rsidRPr="00A116C5" w:rsidRDefault="00F32A80" w:rsidP="00B434FA">
            <w:pPr>
              <w:pStyle w:val="selectionshareable"/>
              <w:spacing w:before="0" w:beforeAutospacing="0" w:after="0" w:afterAutospacing="0"/>
              <w:rPr>
                <w:rFonts w:asciiTheme="minorHAnsi" w:hAnsiTheme="minorHAnsi"/>
                <w:b/>
                <w:sz w:val="16"/>
                <w:szCs w:val="16"/>
              </w:rPr>
            </w:pPr>
            <w:r w:rsidRPr="00A116C5">
              <w:rPr>
                <w:rFonts w:asciiTheme="minorHAnsi" w:hAnsiTheme="minorHAnsi"/>
                <w:b/>
                <w:sz w:val="16"/>
                <w:szCs w:val="16"/>
              </w:rPr>
              <w:t xml:space="preserve">Type of cancer   </w:t>
            </w:r>
          </w:p>
        </w:tc>
        <w:tc>
          <w:tcPr>
            <w:tcW w:w="1067" w:type="dxa"/>
          </w:tcPr>
          <w:p w:rsidR="00F32A80" w:rsidRPr="00A116C5" w:rsidRDefault="00F32A80" w:rsidP="00B434FA">
            <w:pPr>
              <w:pStyle w:val="selectionshareable"/>
              <w:spacing w:before="0" w:beforeAutospacing="0" w:after="0" w:afterAutospacing="0"/>
              <w:rPr>
                <w:rFonts w:asciiTheme="minorHAnsi" w:hAnsiTheme="minorHAnsi"/>
                <w:b/>
                <w:sz w:val="16"/>
                <w:szCs w:val="16"/>
              </w:rPr>
            </w:pPr>
            <w:r>
              <w:rPr>
                <w:rFonts w:asciiTheme="minorHAnsi" w:hAnsiTheme="minorHAnsi"/>
                <w:b/>
                <w:sz w:val="16"/>
                <w:szCs w:val="16"/>
              </w:rPr>
              <w:t xml:space="preserve">%  advanced cancer </w:t>
            </w:r>
          </w:p>
        </w:tc>
        <w:tc>
          <w:tcPr>
            <w:tcW w:w="1387" w:type="dxa"/>
          </w:tcPr>
          <w:p w:rsidR="00F32A80" w:rsidRPr="00A116C5" w:rsidRDefault="00F32A80" w:rsidP="00B434FA">
            <w:pPr>
              <w:pStyle w:val="selectionshareable"/>
              <w:spacing w:before="0" w:beforeAutospacing="0" w:after="0" w:afterAutospacing="0"/>
              <w:rPr>
                <w:rFonts w:asciiTheme="minorHAnsi" w:hAnsiTheme="minorHAnsi"/>
                <w:b/>
                <w:sz w:val="16"/>
                <w:szCs w:val="16"/>
              </w:rPr>
            </w:pPr>
            <w:r>
              <w:rPr>
                <w:rFonts w:asciiTheme="minorHAnsi" w:hAnsiTheme="minorHAnsi"/>
                <w:b/>
                <w:sz w:val="16"/>
                <w:szCs w:val="16"/>
              </w:rPr>
              <w:t xml:space="preserve">Cancer stage </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Amano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2017</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Style w:val="FootnoteReference"/>
                <w:rFonts w:asciiTheme="minorHAnsi" w:hAnsiTheme="minorHAnsi"/>
                <w:color w:val="000000"/>
                <w:sz w:val="16"/>
                <w:szCs w:val="16"/>
                <w:lang w:eastAsia="en-AU"/>
              </w:rPr>
              <w:footnoteReference w:id="1"/>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Japan</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Palliative care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investigate the association between CRP level, symptoms, and ADL in advanced cancer patients receiving palliative care.</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9F3E90">
              <w:rPr>
                <w:rFonts w:asciiTheme="minorHAnsi" w:hAnsiTheme="minorHAnsi"/>
                <w:sz w:val="16"/>
                <w:szCs w:val="16"/>
              </w:rPr>
              <w:t>Total participants with advanced cancer (n=1702)</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1003 (58.9%)</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68.4 ± 12.7</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Fogelman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(2017)</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USA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E42D04">
              <w:rPr>
                <w:rFonts w:asciiTheme="minorHAnsi" w:hAnsiTheme="minorHAnsi"/>
                <w:sz w:val="16"/>
                <w:szCs w:val="16"/>
              </w:rPr>
              <w:t>To identify which symptoms or serum markers can best predict weight loss in patients with locally advanced or metastatic pancreatic cancer</w:t>
            </w:r>
            <w:r>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375F79">
              <w:rPr>
                <w:rFonts w:asciiTheme="minorHAnsi" w:hAnsiTheme="minorHAnsi"/>
                <w:sz w:val="16"/>
                <w:szCs w:val="16"/>
              </w:rPr>
              <w:t xml:space="preserve">Total participants </w:t>
            </w:r>
            <w:r>
              <w:rPr>
                <w:rFonts w:asciiTheme="minorHAnsi" w:hAnsiTheme="minorHAnsi"/>
                <w:sz w:val="16"/>
                <w:szCs w:val="16"/>
              </w:rPr>
              <w:t xml:space="preserve">with </w:t>
            </w:r>
            <w:r w:rsidRPr="00375F79">
              <w:rPr>
                <w:rFonts w:asciiTheme="minorHAnsi" w:hAnsiTheme="minorHAnsi"/>
                <w:sz w:val="16"/>
                <w:szCs w:val="16"/>
              </w:rPr>
              <w:t xml:space="preserve">baseline serum for analysis </w:t>
            </w:r>
            <w:r>
              <w:rPr>
                <w:rFonts w:asciiTheme="minorHAnsi" w:hAnsiTheme="minorHAnsi"/>
                <w:sz w:val="16"/>
                <w:szCs w:val="16"/>
              </w:rPr>
              <w:t>(n=69</w:t>
            </w:r>
            <w:r w:rsidRPr="00375F79">
              <w:rPr>
                <w:rFonts w:asciiTheme="minorHAnsi" w:hAnsiTheme="minorHAnsi"/>
                <w:sz w:val="16"/>
                <w:szCs w:val="16"/>
              </w:rPr>
              <w:t xml:space="preserve">); </w:t>
            </w:r>
            <w:r>
              <w:rPr>
                <w:rFonts w:asciiTheme="minorHAnsi" w:hAnsiTheme="minorHAnsi"/>
                <w:sz w:val="16"/>
                <w:szCs w:val="16"/>
              </w:rPr>
              <w:t xml:space="preserve">with cancer (n=63); </w:t>
            </w:r>
            <w:r w:rsidRPr="00375F79">
              <w:rPr>
                <w:rFonts w:asciiTheme="minorHAnsi" w:hAnsiTheme="minorHAnsi"/>
                <w:sz w:val="16"/>
                <w:szCs w:val="16"/>
              </w:rPr>
              <w:t>healthy controls with no cancer diagnosis (n=6)</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E42D04">
              <w:rPr>
                <w:rFonts w:asciiTheme="minorHAnsi" w:hAnsiTheme="minorHAnsi"/>
                <w:sz w:val="16"/>
                <w:szCs w:val="16"/>
              </w:rPr>
              <w:t>In the weight loss group: 14 (32.6%); in the n</w:t>
            </w:r>
            <w:r>
              <w:rPr>
                <w:rFonts w:asciiTheme="minorHAnsi" w:hAnsiTheme="minorHAnsi"/>
                <w:sz w:val="16"/>
                <w:szCs w:val="16"/>
              </w:rPr>
              <w:t>o weight loss group: 29 (67.4%)</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I</w:t>
            </w:r>
            <w:r w:rsidRPr="00E42D04">
              <w:rPr>
                <w:rFonts w:asciiTheme="minorHAnsi" w:hAnsiTheme="minorHAnsi"/>
                <w:sz w:val="16"/>
                <w:szCs w:val="16"/>
              </w:rPr>
              <w:t>n the weight loss group</w:t>
            </w:r>
            <w:r>
              <w:rPr>
                <w:rFonts w:asciiTheme="minorHAnsi" w:hAnsiTheme="minorHAnsi"/>
                <w:sz w:val="16"/>
                <w:szCs w:val="16"/>
              </w:rPr>
              <w:t xml:space="preserve"> (at diagnosis)</w:t>
            </w:r>
            <w:r w:rsidRPr="00E42D04">
              <w:rPr>
                <w:rFonts w:asciiTheme="minorHAnsi" w:hAnsiTheme="minorHAnsi"/>
                <w:sz w:val="16"/>
                <w:szCs w:val="16"/>
              </w:rPr>
              <w:t>: 61.5 ± 9.4</w:t>
            </w:r>
            <w:r>
              <w:rPr>
                <w:rFonts w:asciiTheme="minorHAnsi" w:hAnsiTheme="minorHAnsi"/>
                <w:sz w:val="16"/>
                <w:szCs w:val="16"/>
              </w:rPr>
              <w:t xml:space="preserve"> (45.9-78</w:t>
            </w:r>
            <w:r w:rsidRPr="00E42D04">
              <w:rPr>
                <w:rFonts w:asciiTheme="minorHAnsi" w:hAnsiTheme="minorHAnsi"/>
                <w:sz w:val="16"/>
                <w:szCs w:val="16"/>
              </w:rPr>
              <w:t>; in the no-weight loss group</w:t>
            </w:r>
            <w:r>
              <w:rPr>
                <w:rFonts w:asciiTheme="minorHAnsi" w:hAnsiTheme="minorHAnsi"/>
                <w:sz w:val="16"/>
                <w:szCs w:val="16"/>
              </w:rPr>
              <w:t xml:space="preserve"> (at diagnosis)</w:t>
            </w:r>
            <w:r w:rsidRPr="00E42D04">
              <w:rPr>
                <w:rFonts w:asciiTheme="minorHAnsi" w:hAnsiTheme="minorHAnsi"/>
                <w:sz w:val="16"/>
                <w:szCs w:val="16"/>
              </w:rPr>
              <w:t>: 62.9  ± 11.4</w:t>
            </w:r>
            <w:r>
              <w:rPr>
                <w:rFonts w:asciiTheme="minorHAnsi" w:hAnsiTheme="minorHAnsi"/>
                <w:sz w:val="16"/>
                <w:szCs w:val="16"/>
              </w:rPr>
              <w:t xml:space="preserve"> (36-86)</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Pancreatic cancer </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Luo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2017</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Korea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D377D8">
              <w:rPr>
                <w:rFonts w:asciiTheme="minorHAnsi" w:hAnsiTheme="minorHAnsi"/>
                <w:sz w:val="16"/>
                <w:szCs w:val="16"/>
              </w:rPr>
              <w:t>Aim of cohort study: To evaluate</w:t>
            </w:r>
            <w:r>
              <w:rPr>
                <w:rFonts w:asciiTheme="minorHAnsi" w:hAnsiTheme="minorHAnsi"/>
                <w:sz w:val="16"/>
                <w:szCs w:val="16"/>
              </w:rPr>
              <w:t xml:space="preserve"> the effect of elevated plasma fi</w:t>
            </w:r>
            <w:r w:rsidRPr="00D377D8">
              <w:rPr>
                <w:rFonts w:asciiTheme="minorHAnsi" w:hAnsiTheme="minorHAnsi"/>
                <w:sz w:val="16"/>
                <w:szCs w:val="16"/>
              </w:rPr>
              <w:t>brinogen levels for predicting the prognosis of advanced-stage EOC compared with seru</w:t>
            </w:r>
            <w:r>
              <w:rPr>
                <w:rFonts w:asciiTheme="minorHAnsi" w:hAnsiTheme="minorHAnsi"/>
                <w:sz w:val="16"/>
                <w:szCs w:val="16"/>
              </w:rPr>
              <w:t>m CA-125 levels and systemic infl</w:t>
            </w:r>
            <w:r w:rsidRPr="00D377D8">
              <w:rPr>
                <w:rFonts w:asciiTheme="minorHAnsi" w:hAnsiTheme="minorHAnsi"/>
                <w:sz w:val="16"/>
                <w:szCs w:val="16"/>
              </w:rPr>
              <w:t>ammatory biomarkers, such as NLR and PLR.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 with advanced cancer (n=217</w:t>
            </w:r>
            <w:r w:rsidRPr="00A116C5">
              <w:rPr>
                <w:rFonts w:asciiTheme="minorHAnsi" w:hAnsiTheme="minorHAnsi"/>
                <w:sz w:val="16"/>
                <w:szCs w:val="16"/>
              </w:rPr>
              <w:t>)</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0 (0%) </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Median age: 54.4</w:t>
            </w:r>
            <w:r w:rsidRPr="00D377D8">
              <w:rPr>
                <w:rFonts w:asciiTheme="minorHAnsi" w:hAnsiTheme="minorHAnsi"/>
                <w:sz w:val="16"/>
                <w:szCs w:val="16"/>
              </w:rPr>
              <w:t xml:space="preserve"> (</w:t>
            </w:r>
            <w:r>
              <w:rPr>
                <w:rFonts w:asciiTheme="minorHAnsi" w:hAnsiTheme="minorHAnsi"/>
                <w:sz w:val="16"/>
                <w:szCs w:val="16"/>
              </w:rPr>
              <w:t xml:space="preserve">range </w:t>
            </w:r>
            <w:r w:rsidRPr="00D377D8">
              <w:rPr>
                <w:rFonts w:asciiTheme="minorHAnsi" w:hAnsiTheme="minorHAnsi"/>
                <w:sz w:val="16"/>
                <w:szCs w:val="16"/>
              </w:rPr>
              <w:t>25–84)</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Ovarian </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3</w:t>
            </w:r>
            <w:r w:rsidRPr="00D377D8">
              <w:rPr>
                <w:rFonts w:asciiTheme="minorHAnsi" w:hAnsiTheme="minorHAnsi"/>
                <w:sz w:val="16"/>
                <w:szCs w:val="16"/>
              </w:rPr>
              <w:t xml:space="preserve"> (1.4%) </w:t>
            </w:r>
            <w:r>
              <w:rPr>
                <w:rFonts w:asciiTheme="minorHAnsi" w:hAnsiTheme="minorHAnsi"/>
                <w:sz w:val="16"/>
                <w:szCs w:val="16"/>
              </w:rPr>
              <w:t xml:space="preserve">stage IIIA, 15 </w:t>
            </w:r>
            <w:r w:rsidRPr="00D377D8">
              <w:rPr>
                <w:rFonts w:asciiTheme="minorHAnsi" w:hAnsiTheme="minorHAnsi"/>
                <w:sz w:val="16"/>
                <w:szCs w:val="16"/>
              </w:rPr>
              <w:t xml:space="preserve">(6.9%) </w:t>
            </w:r>
            <w:r>
              <w:rPr>
                <w:rFonts w:asciiTheme="minorHAnsi" w:hAnsiTheme="minorHAnsi"/>
                <w:sz w:val="16"/>
                <w:szCs w:val="16"/>
              </w:rPr>
              <w:t xml:space="preserve">stage IIIB, 149 </w:t>
            </w:r>
            <w:r w:rsidRPr="00D377D8">
              <w:rPr>
                <w:rFonts w:asciiTheme="minorHAnsi" w:hAnsiTheme="minorHAnsi"/>
                <w:sz w:val="16"/>
                <w:szCs w:val="16"/>
              </w:rPr>
              <w:t xml:space="preserve">(68.7%) stage IIIC, and 50 </w:t>
            </w:r>
            <w:r>
              <w:rPr>
                <w:rFonts w:asciiTheme="minorHAnsi" w:hAnsiTheme="minorHAnsi"/>
                <w:sz w:val="16"/>
                <w:szCs w:val="16"/>
              </w:rPr>
              <w:t xml:space="preserve">(23%) </w:t>
            </w:r>
            <w:r w:rsidRPr="00D377D8">
              <w:rPr>
                <w:rFonts w:asciiTheme="minorHAnsi" w:hAnsiTheme="minorHAnsi"/>
                <w:sz w:val="16"/>
                <w:szCs w:val="16"/>
              </w:rPr>
              <w:t>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Paulsen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787DD0">
              <w:rPr>
                <w:rFonts w:asciiTheme="minorHAnsi" w:eastAsia="Times New Roman" w:hAnsiTheme="minorHAnsi"/>
                <w:color w:val="000000"/>
                <w:sz w:val="16"/>
                <w:szCs w:val="16"/>
                <w:lang w:eastAsia="en-AU"/>
              </w:rPr>
              <w:t>2017</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Norway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Primary aim: To examine the relationship between inflammatory biomarkers (cytokines and markers of the inflammatory response) and PROMs of pain, appetite and fatigue in patients with advanced </w:t>
            </w:r>
            <w:proofErr w:type="gramStart"/>
            <w:r w:rsidRPr="00A116C5">
              <w:rPr>
                <w:rFonts w:asciiTheme="minorHAnsi" w:hAnsiTheme="minorHAnsi"/>
                <w:sz w:val="16"/>
                <w:szCs w:val="16"/>
              </w:rPr>
              <w:t>cancer receiving</w:t>
            </w:r>
            <w:proofErr w:type="gramEnd"/>
            <w:r w:rsidRPr="00A116C5">
              <w:rPr>
                <w:rFonts w:asciiTheme="minorHAnsi" w:hAnsiTheme="minorHAnsi"/>
                <w:sz w:val="16"/>
                <w:szCs w:val="16"/>
              </w:rPr>
              <w:t xml:space="preserve"> opioids. Secondary aim: To explore whether levels of baseline inflammatory biomarkers </w:t>
            </w:r>
            <w:r w:rsidRPr="00A116C5">
              <w:rPr>
                <w:rFonts w:asciiTheme="minorHAnsi" w:hAnsiTheme="minorHAnsi"/>
                <w:sz w:val="16"/>
                <w:szCs w:val="16"/>
              </w:rPr>
              <w:lastRenderedPageBreak/>
              <w:t>were associated with changes in pain, appetite and fatigue following treatment with corticosteroids.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 xml:space="preserve">Total </w:t>
            </w:r>
            <w:r>
              <w:rPr>
                <w:rFonts w:asciiTheme="minorHAnsi" w:hAnsiTheme="minorHAnsi"/>
                <w:sz w:val="16"/>
                <w:szCs w:val="16"/>
              </w:rPr>
              <w:t>participants</w:t>
            </w:r>
            <w:r w:rsidRPr="00A116C5">
              <w:rPr>
                <w:rFonts w:asciiTheme="minorHAnsi" w:hAnsiTheme="minorHAnsi"/>
                <w:sz w:val="16"/>
                <w:szCs w:val="16"/>
              </w:rPr>
              <w:t xml:space="preserve"> with cancer (n=49)</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25 (51%)</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63.</w:t>
            </w:r>
            <w:r w:rsidRPr="009A57BE">
              <w:rPr>
                <w:rFonts w:asciiTheme="minorHAnsi" w:hAnsiTheme="minorHAnsi"/>
                <w:sz w:val="16"/>
                <w:szCs w:val="16"/>
              </w:rPr>
              <w:t>9 (CI 61.2-66.8)</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96% </w:t>
            </w:r>
            <w:r w:rsidRPr="00A116C5">
              <w:rPr>
                <w:rFonts w:asciiTheme="minorHAnsi" w:hAnsiTheme="minorHAnsi"/>
                <w:sz w:val="16"/>
                <w:szCs w:val="16"/>
              </w:rPr>
              <w:t xml:space="preserve">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Amano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(2016)</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Japan</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Palliative care</w:t>
            </w:r>
          </w:p>
          <w:p w:rsidR="00F32A80" w:rsidRDefault="00F32A80" w:rsidP="00B434FA">
            <w:pPr>
              <w:pStyle w:val="selectionshareable"/>
              <w:spacing w:before="0" w:beforeAutospacing="0" w:after="0" w:afterAutospacing="0"/>
              <w:rPr>
                <w:rFonts w:asciiTheme="minorHAnsi" w:hAnsiTheme="minorHAnsi"/>
                <w:sz w:val="16"/>
                <w:szCs w:val="16"/>
              </w:rPr>
            </w:pPr>
          </w:p>
          <w:p w:rsidR="00F32A80" w:rsidRDefault="00F32A80" w:rsidP="00B434FA">
            <w:pPr>
              <w:pStyle w:val="selectionshareable"/>
              <w:spacing w:before="0" w:beforeAutospacing="0" w:after="0" w:afterAutospacing="0"/>
              <w:rPr>
                <w:rFonts w:asciiTheme="minorHAnsi" w:hAnsiTheme="minorHAnsi"/>
                <w:sz w:val="16"/>
                <w:szCs w:val="16"/>
              </w:rPr>
            </w:pPr>
          </w:p>
          <w:p w:rsidR="00F32A80" w:rsidRDefault="00F32A80" w:rsidP="00B434FA">
            <w:pPr>
              <w:pStyle w:val="selectionshareable"/>
              <w:spacing w:before="0" w:beforeAutospacing="0" w:after="0" w:afterAutospacing="0"/>
              <w:rPr>
                <w:rFonts w:asciiTheme="minorHAnsi" w:hAnsiTheme="minorHAnsi"/>
                <w:sz w:val="16"/>
                <w:szCs w:val="16"/>
              </w:rPr>
            </w:pPr>
          </w:p>
          <w:p w:rsidR="00F32A80" w:rsidRDefault="00F32A80" w:rsidP="00B434FA">
            <w:pPr>
              <w:pStyle w:val="selectionshareable"/>
              <w:spacing w:before="0" w:beforeAutospacing="0" w:after="0" w:afterAutospacing="0"/>
              <w:rPr>
                <w:rFonts w:asciiTheme="minorHAnsi" w:hAnsiTheme="minorHAnsi"/>
                <w:sz w:val="16"/>
                <w:szCs w:val="16"/>
              </w:rPr>
            </w:pP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investigate the clinical implications of CRP as a prognostic marker in advanced cancer patients in palliative settings.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E13F06">
              <w:rPr>
                <w:rFonts w:asciiTheme="minorHAnsi" w:hAnsiTheme="minorHAnsi"/>
                <w:sz w:val="16"/>
                <w:szCs w:val="16"/>
              </w:rPr>
              <w:t xml:space="preserve">Total participants </w:t>
            </w:r>
            <w:r>
              <w:rPr>
                <w:rFonts w:asciiTheme="minorHAnsi" w:hAnsiTheme="minorHAnsi"/>
                <w:sz w:val="16"/>
                <w:szCs w:val="16"/>
              </w:rPr>
              <w:t xml:space="preserve">with advanced cancer </w:t>
            </w:r>
            <w:r w:rsidRPr="00E13F06">
              <w:rPr>
                <w:rFonts w:asciiTheme="minorHAnsi" w:hAnsiTheme="minorHAnsi"/>
                <w:sz w:val="16"/>
                <w:szCs w:val="16"/>
              </w:rPr>
              <w:t>(n=1511)</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895 (59%)</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Mean age in group one (CRP&lt;1):</w:t>
            </w:r>
            <w:r w:rsidRPr="00A116C5">
              <w:rPr>
                <w:rFonts w:asciiTheme="minorHAnsi" w:hAnsiTheme="minorHAnsi"/>
                <w:sz w:val="16"/>
                <w:szCs w:val="16"/>
              </w:rPr>
              <w:t xml:space="preserve"> 68.8 ± 13.4 ; me</w:t>
            </w:r>
            <w:r>
              <w:rPr>
                <w:rFonts w:asciiTheme="minorHAnsi" w:hAnsiTheme="minorHAnsi"/>
                <w:sz w:val="16"/>
                <w:szCs w:val="16"/>
              </w:rPr>
              <w:t xml:space="preserve">an age in group two (CRP </w:t>
            </w:r>
            <w:r>
              <w:rPr>
                <w:rFonts w:ascii="Calibri" w:hAnsi="Calibri"/>
                <w:sz w:val="16"/>
                <w:szCs w:val="16"/>
              </w:rPr>
              <w:t>≤</w:t>
            </w:r>
            <w:r>
              <w:rPr>
                <w:rFonts w:asciiTheme="minorHAnsi" w:hAnsiTheme="minorHAnsi"/>
                <w:sz w:val="16"/>
                <w:szCs w:val="16"/>
              </w:rPr>
              <w:t xml:space="preserve"> 1):</w:t>
            </w:r>
            <w:r w:rsidRPr="00A116C5">
              <w:rPr>
                <w:rFonts w:asciiTheme="minorHAnsi" w:hAnsiTheme="minorHAnsi"/>
                <w:sz w:val="16"/>
                <w:szCs w:val="16"/>
              </w:rPr>
              <w:t xml:space="preserve"> 69.1 ± 12.1; </w:t>
            </w:r>
            <w:r>
              <w:rPr>
                <w:rFonts w:asciiTheme="minorHAnsi" w:hAnsiTheme="minorHAnsi"/>
                <w:sz w:val="16"/>
                <w:szCs w:val="16"/>
              </w:rPr>
              <w:t xml:space="preserve">mean age in group 3 (CRP </w:t>
            </w:r>
            <w:r>
              <w:rPr>
                <w:rFonts w:ascii="Calibri" w:hAnsi="Calibri"/>
                <w:sz w:val="16"/>
                <w:szCs w:val="16"/>
              </w:rPr>
              <w:t>≤</w:t>
            </w:r>
            <w:r>
              <w:rPr>
                <w:rFonts w:asciiTheme="minorHAnsi" w:hAnsiTheme="minorHAnsi"/>
                <w:sz w:val="16"/>
                <w:szCs w:val="16"/>
              </w:rPr>
              <w:t xml:space="preserve"> 5):</w:t>
            </w:r>
            <w:r w:rsidRPr="00A116C5">
              <w:rPr>
                <w:rFonts w:asciiTheme="minorHAnsi" w:hAnsiTheme="minorHAnsi"/>
                <w:sz w:val="16"/>
                <w:szCs w:val="16"/>
              </w:rPr>
              <w:t xml:space="preserve"> 68.4 ± 12.6 and mean age in group 4 (CRP</w:t>
            </w:r>
            <w:r>
              <w:rPr>
                <w:rFonts w:asciiTheme="minorHAnsi" w:hAnsiTheme="minorHAnsi"/>
                <w:sz w:val="16"/>
                <w:szCs w:val="16"/>
              </w:rPr>
              <w:t xml:space="preserve"> </w:t>
            </w:r>
            <w:r>
              <w:rPr>
                <w:rFonts w:ascii="Calibri" w:hAnsi="Calibri"/>
                <w:sz w:val="16"/>
                <w:szCs w:val="16"/>
              </w:rPr>
              <w:t>≤</w:t>
            </w:r>
            <w:r w:rsidRPr="00A116C5">
              <w:rPr>
                <w:rFonts w:asciiTheme="minorHAnsi" w:hAnsiTheme="minorHAnsi"/>
                <w:sz w:val="16"/>
                <w:szCs w:val="16"/>
              </w:rPr>
              <w:t xml:space="preserve"> 10)= 66.3 ± 13.4</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Bye</w:t>
            </w:r>
            <w:r w:rsidRPr="002B7CE4">
              <w:rPr>
                <w:rFonts w:asciiTheme="minorHAnsi" w:eastAsia="Times New Roman" w:hAnsiTheme="minorHAnsi"/>
                <w:i/>
                <w:color w:val="000000"/>
                <w:sz w:val="16"/>
                <w:szCs w:val="16"/>
                <w:lang w:eastAsia="en-AU"/>
              </w:rPr>
              <w:t xml:space="preserve"> 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CE62A2">
              <w:rPr>
                <w:rFonts w:asciiTheme="minorHAnsi" w:eastAsia="Times New Roman" w:hAnsiTheme="minorHAnsi"/>
                <w:color w:val="000000"/>
                <w:sz w:val="16"/>
                <w:szCs w:val="16"/>
                <w:lang w:eastAsia="en-AU"/>
              </w:rPr>
              <w:t>2016</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Norway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3724B0">
              <w:rPr>
                <w:rFonts w:asciiTheme="minorHAnsi" w:hAnsiTheme="minorHAnsi"/>
                <w:sz w:val="16"/>
                <w:szCs w:val="16"/>
              </w:rPr>
              <w:t>University Hospital</w:t>
            </w:r>
            <w:r>
              <w:rPr>
                <w:rFonts w:asciiTheme="minorHAnsi" w:hAnsiTheme="minorHAnsi"/>
                <w:sz w:val="16"/>
                <w:szCs w:val="16"/>
              </w:rPr>
              <w:t>- unspecified</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3724B0">
              <w:rPr>
                <w:rFonts w:asciiTheme="minorHAnsi" w:hAnsiTheme="minorHAnsi"/>
                <w:sz w:val="16"/>
                <w:szCs w:val="16"/>
              </w:rPr>
              <w:t>To study changes in inflammatory biomarkers and energy intake in an unselected cohort of pancreatic cancer patients with and without cachexia as they approached the terminal stage of disease.</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3724B0">
              <w:rPr>
                <w:rFonts w:asciiTheme="minorHAnsi" w:hAnsiTheme="minorHAnsi"/>
                <w:sz w:val="16"/>
                <w:szCs w:val="16"/>
              </w:rPr>
              <w:t xml:space="preserve">Total </w:t>
            </w:r>
            <w:r>
              <w:rPr>
                <w:rFonts w:asciiTheme="minorHAnsi" w:hAnsiTheme="minorHAnsi"/>
                <w:sz w:val="16"/>
                <w:szCs w:val="16"/>
              </w:rPr>
              <w:t>participants</w:t>
            </w:r>
            <w:r w:rsidRPr="003724B0">
              <w:rPr>
                <w:rFonts w:asciiTheme="minorHAnsi" w:hAnsiTheme="minorHAnsi"/>
                <w:sz w:val="16"/>
                <w:szCs w:val="16"/>
              </w:rPr>
              <w:t xml:space="preserve"> (n=60); with cancer (n=20)</w:t>
            </w:r>
            <w:r>
              <w:rPr>
                <w:rFonts w:asciiTheme="minorHAnsi" w:hAnsiTheme="minorHAnsi"/>
                <w:sz w:val="16"/>
                <w:szCs w:val="16"/>
              </w:rPr>
              <w:t>; h</w:t>
            </w:r>
            <w:r w:rsidRPr="003724B0">
              <w:rPr>
                <w:rFonts w:asciiTheme="minorHAnsi" w:hAnsiTheme="minorHAnsi"/>
                <w:sz w:val="16"/>
                <w:szCs w:val="16"/>
              </w:rPr>
              <w:t>ealthy controls (n=40)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710237">
              <w:rPr>
                <w:rFonts w:asciiTheme="minorHAnsi" w:hAnsiTheme="minorHAnsi"/>
                <w:sz w:val="16"/>
                <w:szCs w:val="16"/>
              </w:rPr>
              <w:t>15 (75%)</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Median age: </w:t>
            </w:r>
            <w:r w:rsidRPr="00710237">
              <w:rPr>
                <w:rFonts w:asciiTheme="minorHAnsi" w:hAnsiTheme="minorHAnsi"/>
                <w:sz w:val="16"/>
                <w:szCs w:val="16"/>
              </w:rPr>
              <w:t>67.5 (</w:t>
            </w:r>
            <w:r>
              <w:rPr>
                <w:rFonts w:asciiTheme="minorHAnsi" w:hAnsiTheme="minorHAnsi"/>
                <w:sz w:val="16"/>
                <w:szCs w:val="16"/>
              </w:rPr>
              <w:t xml:space="preserve">range </w:t>
            </w:r>
            <w:r w:rsidRPr="00710237">
              <w:rPr>
                <w:rFonts w:asciiTheme="minorHAnsi" w:hAnsiTheme="minorHAnsi"/>
                <w:sz w:val="16"/>
                <w:szCs w:val="16"/>
              </w:rPr>
              <w:t>35-79)</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710237">
              <w:rPr>
                <w:rFonts w:asciiTheme="minorHAnsi" w:hAnsiTheme="minorHAnsi"/>
                <w:sz w:val="16"/>
                <w:szCs w:val="16"/>
              </w:rPr>
              <w:t>Pancreatic</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710237">
              <w:rPr>
                <w:rFonts w:asciiTheme="minorHAnsi" w:hAnsiTheme="minorHAnsi"/>
                <w:sz w:val="16"/>
                <w:szCs w:val="16"/>
              </w:rPr>
              <w:t>6 (30 %) patients had locally advanced cancer, 13 (65 %) had metastatic disease and one (5%) had recurrent disease after an earlier pancreatic resection.</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Mitsunga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2016</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Japan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Cancer centre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establish a classification using CRP level to stratify the aggressiveness of treatment-nai</w:t>
            </w:r>
            <w:r>
              <w:rPr>
                <w:rFonts w:asciiTheme="minorHAnsi" w:hAnsiTheme="minorHAnsi"/>
                <w:sz w:val="16"/>
                <w:szCs w:val="16"/>
              </w:rPr>
              <w:t xml:space="preserve">ve </w:t>
            </w:r>
            <w:r w:rsidRPr="003606F4">
              <w:rPr>
                <w:rFonts w:asciiTheme="minorHAnsi" w:hAnsiTheme="minorHAnsi"/>
                <w:sz w:val="16"/>
                <w:szCs w:val="16"/>
              </w:rPr>
              <w:t>advanced prostate cancer in patients</w:t>
            </w:r>
            <w:r w:rsidRPr="00A116C5">
              <w:rPr>
                <w:rFonts w:asciiTheme="minorHAnsi" w:hAnsiTheme="minorHAnsi"/>
                <w:sz w:val="16"/>
                <w:szCs w:val="16"/>
              </w:rPr>
              <w:t xml:space="preserve"> undergoing first-line chemotherapy.</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t>
            </w:r>
            <w:r>
              <w:rPr>
                <w:rFonts w:asciiTheme="minorHAnsi" w:hAnsiTheme="minorHAnsi"/>
                <w:sz w:val="16"/>
                <w:szCs w:val="16"/>
              </w:rPr>
              <w:t xml:space="preserve">with cancer </w:t>
            </w:r>
            <w:r w:rsidRPr="00A116C5">
              <w:rPr>
                <w:rFonts w:asciiTheme="minorHAnsi" w:hAnsiTheme="minorHAnsi"/>
                <w:sz w:val="16"/>
                <w:szCs w:val="16"/>
              </w:rPr>
              <w:t>(n=421); Retrospective cohort (n=280); prospective cohort (n=141)</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the retrospective cohort: 122 (43.6%); in the prospective cohort: 75 (53.2%)</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Median age in the retrospective cohort: 63 (IQR 57-70); median age in the pro</w:t>
            </w:r>
            <w:r>
              <w:rPr>
                <w:rFonts w:asciiTheme="minorHAnsi" w:hAnsiTheme="minorHAnsi"/>
                <w:sz w:val="16"/>
                <w:szCs w:val="16"/>
              </w:rPr>
              <w:t>spective cohort: 67 (IQR 62-74)</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Pancreatic cancer </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r w:rsidRPr="00A116C5">
              <w:rPr>
                <w:rFonts w:asciiTheme="minorHAnsi" w:hAnsiTheme="minorHAnsi"/>
                <w:sz w:val="16"/>
                <w:szCs w:val="16"/>
              </w:rPr>
              <w:t xml:space="preserve">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9E49EA">
              <w:rPr>
                <w:rFonts w:asciiTheme="minorHAnsi" w:hAnsiTheme="minorHAnsi"/>
                <w:b/>
                <w:sz w:val="16"/>
                <w:szCs w:val="16"/>
              </w:rPr>
              <w:t>Prospective cohort:</w:t>
            </w:r>
            <w:r>
              <w:rPr>
                <w:rFonts w:asciiTheme="minorHAnsi" w:hAnsiTheme="minorHAnsi"/>
                <w:sz w:val="16"/>
                <w:szCs w:val="16"/>
              </w:rPr>
              <w:t xml:space="preserve"> 21.3% stage III, </w:t>
            </w:r>
            <w:r w:rsidRPr="00A116C5">
              <w:rPr>
                <w:rFonts w:asciiTheme="minorHAnsi" w:hAnsiTheme="minorHAnsi"/>
                <w:sz w:val="16"/>
                <w:szCs w:val="16"/>
              </w:rPr>
              <w:t>78.7%</w:t>
            </w:r>
            <w:r>
              <w:rPr>
                <w:rFonts w:asciiTheme="minorHAnsi" w:hAnsiTheme="minorHAnsi"/>
                <w:sz w:val="16"/>
                <w:szCs w:val="16"/>
              </w:rPr>
              <w:t xml:space="preserve"> stage IV; </w:t>
            </w:r>
            <w:r w:rsidRPr="009E49EA">
              <w:rPr>
                <w:rFonts w:asciiTheme="minorHAnsi" w:hAnsiTheme="minorHAnsi"/>
                <w:b/>
                <w:sz w:val="16"/>
                <w:szCs w:val="16"/>
              </w:rPr>
              <w:t>Retrospective cohort</w:t>
            </w:r>
            <w:r>
              <w:rPr>
                <w:rFonts w:asciiTheme="minorHAnsi" w:hAnsiTheme="minorHAnsi"/>
                <w:sz w:val="16"/>
                <w:szCs w:val="16"/>
              </w:rPr>
              <w:t>: 11.8% stage III; 88.2%</w:t>
            </w:r>
            <w:r w:rsidRPr="00A116C5">
              <w:rPr>
                <w:rFonts w:asciiTheme="minorHAnsi" w:hAnsiTheme="minorHAnsi"/>
                <w:sz w:val="16"/>
                <w:szCs w:val="16"/>
              </w:rPr>
              <w:t xml:space="preserve"> </w:t>
            </w:r>
            <w:r>
              <w:rPr>
                <w:rFonts w:asciiTheme="minorHAnsi" w:hAnsiTheme="minorHAnsi"/>
                <w:sz w:val="16"/>
                <w:szCs w:val="16"/>
              </w:rPr>
              <w:t>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Morgado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(2016)</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Argentina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evaluate the relationship between weight loss and several parameters of skeletal muscle function.</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 with cancer and</w:t>
            </w:r>
            <w:r w:rsidRPr="00A116C5">
              <w:rPr>
                <w:rFonts w:asciiTheme="minorHAnsi" w:hAnsiTheme="minorHAnsi"/>
                <w:sz w:val="16"/>
                <w:szCs w:val="16"/>
              </w:rPr>
              <w:t xml:space="preserve"> fatigu</w:t>
            </w:r>
            <w:r>
              <w:rPr>
                <w:rFonts w:asciiTheme="minorHAnsi" w:hAnsiTheme="minorHAnsi"/>
                <w:sz w:val="16"/>
                <w:szCs w:val="16"/>
              </w:rPr>
              <w:t xml:space="preserve">e (n=49); Arm A: patients with </w:t>
            </w:r>
            <w:r>
              <w:rPr>
                <w:rFonts w:ascii="Calibri" w:hAnsi="Calibri"/>
                <w:sz w:val="16"/>
                <w:szCs w:val="16"/>
              </w:rPr>
              <w:t>≥</w:t>
            </w:r>
            <w:r>
              <w:rPr>
                <w:rFonts w:asciiTheme="minorHAnsi" w:hAnsiTheme="minorHAnsi"/>
                <w:sz w:val="16"/>
                <w:szCs w:val="16"/>
              </w:rPr>
              <w:t>5</w:t>
            </w:r>
            <w:r w:rsidRPr="00A116C5">
              <w:rPr>
                <w:rFonts w:asciiTheme="minorHAnsi" w:hAnsiTheme="minorHAnsi"/>
                <w:sz w:val="16"/>
                <w:szCs w:val="16"/>
              </w:rPr>
              <w:t xml:space="preserve">% weight loss in the last 6 months (n=27); Arm B: advanced cancer </w:t>
            </w:r>
            <w:r w:rsidRPr="00A116C5">
              <w:rPr>
                <w:rFonts w:asciiTheme="minorHAnsi" w:hAnsiTheme="minorHAnsi"/>
                <w:sz w:val="16"/>
                <w:szCs w:val="16"/>
              </w:rPr>
              <w:lastRenderedPageBreak/>
              <w:t>patients without weight loss (n = 22)</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In the weight loss group: 20 (74.1%); in the weight-stable group: 11 (50%)</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Mean age i</w:t>
            </w:r>
            <w:r>
              <w:rPr>
                <w:rFonts w:asciiTheme="minorHAnsi" w:hAnsiTheme="minorHAnsi"/>
                <w:sz w:val="16"/>
                <w:szCs w:val="16"/>
              </w:rPr>
              <w:t>n the weight loss group: 62 (</w:t>
            </w:r>
            <w:r w:rsidRPr="00A116C5">
              <w:rPr>
                <w:rFonts w:asciiTheme="minorHAnsi" w:hAnsiTheme="minorHAnsi"/>
                <w:sz w:val="16"/>
                <w:szCs w:val="16"/>
              </w:rPr>
              <w:t>39-85); in the</w:t>
            </w:r>
            <w:r>
              <w:rPr>
                <w:rFonts w:asciiTheme="minorHAnsi" w:hAnsiTheme="minorHAnsi"/>
                <w:sz w:val="16"/>
                <w:szCs w:val="16"/>
              </w:rPr>
              <w:t xml:space="preserve"> weight-stable group: 60 (</w:t>
            </w:r>
            <w:r w:rsidRPr="00A116C5">
              <w:rPr>
                <w:rFonts w:asciiTheme="minorHAnsi" w:hAnsiTheme="minorHAnsi"/>
                <w:sz w:val="16"/>
                <w:szCs w:val="16"/>
              </w:rPr>
              <w:t>24-79)</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Rodrigues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935DAE">
              <w:rPr>
                <w:rFonts w:asciiTheme="minorHAnsi" w:eastAsia="Times New Roman" w:hAnsiTheme="minorHAnsi"/>
                <w:color w:val="000000"/>
                <w:sz w:val="16"/>
                <w:szCs w:val="16"/>
                <w:lang w:eastAsia="en-AU"/>
              </w:rPr>
              <w:t>2016</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Brazil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characterize the incidence of fatigue in the context of advanced cancer not influenced by cancer treatment and to assess the clinical and laboratory factors associated with this symptom.</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 xml:space="preserve">participants with advanced cancer (n=51); no control </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24 (47.1%)</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Median age </w:t>
            </w:r>
            <w:r w:rsidRPr="001A1E8B">
              <w:rPr>
                <w:rFonts w:asciiTheme="minorHAnsi" w:hAnsiTheme="minorHAnsi"/>
                <w:sz w:val="16"/>
                <w:szCs w:val="16"/>
              </w:rPr>
              <w:t>64 (33-85)</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Srdic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2016</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Croatia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University hospital- </w:t>
            </w:r>
            <w:r w:rsidRPr="00026A13">
              <w:rPr>
                <w:rFonts w:asciiTheme="minorHAnsi" w:hAnsiTheme="minorHAnsi"/>
                <w:sz w:val="16"/>
                <w:szCs w:val="16"/>
              </w:rPr>
              <w:t>Department for Respiratory Diseases</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Primary aim: To obtain prevalence of cancer cachexia and sarcopenia in patients with advanced lung cancer using criteria for definition and diagnosis. Secondary aim: To assess determinants for chemotherapy toxicity and prognostic factors for survival.</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 with advanced cancer (n=100);</w:t>
            </w:r>
            <w:r w:rsidRPr="00A116C5">
              <w:rPr>
                <w:rFonts w:asciiTheme="minorHAnsi" w:hAnsiTheme="minorHAnsi"/>
                <w:sz w:val="16"/>
                <w:szCs w:val="16"/>
              </w:rPr>
              <w:t xml:space="preserve"> with cancer cachexia (n=69); </w:t>
            </w:r>
            <w:r>
              <w:rPr>
                <w:rFonts w:asciiTheme="minorHAnsi" w:hAnsiTheme="minorHAnsi"/>
                <w:sz w:val="16"/>
                <w:szCs w:val="16"/>
              </w:rPr>
              <w:t>no cachexia</w:t>
            </w:r>
            <w:r w:rsidRPr="00A116C5">
              <w:rPr>
                <w:rFonts w:asciiTheme="minorHAnsi" w:hAnsiTheme="minorHAnsi"/>
                <w:sz w:val="16"/>
                <w:szCs w:val="16"/>
              </w:rPr>
              <w:t xml:space="preserve"> (n=31)</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67 (67%)</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Mean age: 64</w:t>
            </w:r>
            <w:r>
              <w:rPr>
                <w:rFonts w:asciiTheme="minorHAnsi" w:hAnsiTheme="minorHAnsi"/>
                <w:sz w:val="16"/>
                <w:szCs w:val="16"/>
              </w:rPr>
              <w:t xml:space="preserve"> (IQR 41-87)</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r w:rsidRPr="00A116C5">
              <w:rPr>
                <w:rFonts w:asciiTheme="minorHAnsi" w:hAnsiTheme="minorHAnsi"/>
                <w:sz w:val="16"/>
                <w:szCs w:val="16"/>
              </w:rPr>
              <w:t xml:space="preserve">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34 % </w:t>
            </w:r>
            <w:r>
              <w:rPr>
                <w:rFonts w:asciiTheme="minorHAnsi" w:hAnsiTheme="minorHAnsi"/>
                <w:sz w:val="16"/>
                <w:szCs w:val="16"/>
              </w:rPr>
              <w:t xml:space="preserve">stage IIIB 66% stage IV </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Wu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(2016)</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China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CF35D6">
              <w:rPr>
                <w:rFonts w:asciiTheme="minorHAnsi" w:hAnsiTheme="minorHAnsi"/>
                <w:sz w:val="16"/>
                <w:szCs w:val="16"/>
              </w:rPr>
              <w:t>Department of Colorectal Surgery</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CF35D6">
              <w:rPr>
                <w:rFonts w:asciiTheme="minorHAnsi" w:hAnsiTheme="minorHAnsi"/>
                <w:sz w:val="16"/>
                <w:szCs w:val="16"/>
              </w:rPr>
              <w:t>To examine the correlations of NLR and PLR with chemotherapy sensitivity and prognosis</w:t>
            </w:r>
            <w:r>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CF35D6">
              <w:rPr>
                <w:rFonts w:asciiTheme="minorHAnsi" w:hAnsiTheme="minorHAnsi"/>
                <w:sz w:val="16"/>
                <w:szCs w:val="16"/>
              </w:rPr>
              <w:t xml:space="preserve">Total </w:t>
            </w:r>
            <w:r>
              <w:rPr>
                <w:rFonts w:asciiTheme="minorHAnsi" w:hAnsiTheme="minorHAnsi"/>
                <w:sz w:val="16"/>
                <w:szCs w:val="16"/>
              </w:rPr>
              <w:t>participants with advanced cancer</w:t>
            </w:r>
            <w:r w:rsidRPr="00CF35D6">
              <w:rPr>
                <w:rFonts w:asciiTheme="minorHAnsi" w:hAnsiTheme="minorHAnsi"/>
                <w:sz w:val="16"/>
                <w:szCs w:val="16"/>
              </w:rPr>
              <w:t xml:space="preserve"> (n=55)</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CF35D6">
              <w:rPr>
                <w:rFonts w:asciiTheme="minorHAnsi" w:hAnsiTheme="minorHAnsi"/>
                <w:sz w:val="16"/>
                <w:szCs w:val="16"/>
              </w:rPr>
              <w:t>35 (64%)</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CF35D6">
              <w:rPr>
                <w:rFonts w:asciiTheme="minorHAnsi" w:hAnsiTheme="minorHAnsi"/>
                <w:sz w:val="16"/>
                <w:szCs w:val="16"/>
              </w:rPr>
              <w:t>28 (51%) of patients were &lt; 60 years old; 27 (49%) of patients were ≥ 60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Lung</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CF35D6">
              <w:rPr>
                <w:rFonts w:asciiTheme="minorHAnsi" w:hAnsiTheme="minorHAnsi"/>
                <w:sz w:val="16"/>
                <w:szCs w:val="16"/>
              </w:rPr>
              <w:t>14 (35%) stage IV; 13 (30%) stage IIIB and 6 (15%) stage IIIA</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Bilir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(2015)</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Turkey</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D47A27">
              <w:rPr>
                <w:rFonts w:asciiTheme="minorHAnsi" w:hAnsiTheme="minorHAnsi"/>
                <w:sz w:val="16"/>
                <w:szCs w:val="16"/>
              </w:rPr>
              <w:t xml:space="preserve">University medical oncology centre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EB4121">
              <w:rPr>
                <w:rFonts w:asciiTheme="minorHAnsi" w:hAnsiTheme="minorHAnsi"/>
                <w:sz w:val="16"/>
                <w:szCs w:val="16"/>
              </w:rPr>
              <w:t>To investigate the possible etiologic factors of cachexia</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(n=80); </w:t>
            </w:r>
            <w:r>
              <w:rPr>
                <w:rFonts w:asciiTheme="minorHAnsi" w:hAnsiTheme="minorHAnsi"/>
                <w:sz w:val="16"/>
                <w:szCs w:val="16"/>
              </w:rPr>
              <w:t>with cancer cachexia (n=46); h</w:t>
            </w:r>
            <w:r w:rsidRPr="00A116C5">
              <w:rPr>
                <w:rFonts w:asciiTheme="minorHAnsi" w:hAnsiTheme="minorHAnsi"/>
                <w:sz w:val="16"/>
                <w:szCs w:val="16"/>
              </w:rPr>
              <w:t>ealthy participants with no known chronic disease or weight loss (n=34)</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the cachexia group: 36 (78.2%)</w:t>
            </w:r>
            <w:proofErr w:type="gramStart"/>
            <w:r w:rsidRPr="00A116C5">
              <w:rPr>
                <w:rFonts w:asciiTheme="minorHAnsi" w:hAnsiTheme="minorHAnsi"/>
                <w:sz w:val="16"/>
                <w:szCs w:val="16"/>
              </w:rPr>
              <w:t>;</w:t>
            </w:r>
            <w:proofErr w:type="gramEnd"/>
            <w:r w:rsidRPr="00A116C5">
              <w:rPr>
                <w:rFonts w:asciiTheme="minorHAnsi" w:hAnsiTheme="minorHAnsi"/>
                <w:sz w:val="16"/>
                <w:szCs w:val="16"/>
              </w:rPr>
              <w:t xml:space="preserve"> in the control group: 24 (70.5%). </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In the cachexia group: mean age: 60.9 ± 14; </w:t>
            </w:r>
            <w:r>
              <w:rPr>
                <w:rFonts w:asciiTheme="minorHAnsi" w:hAnsiTheme="minorHAnsi"/>
                <w:sz w:val="16"/>
                <w:szCs w:val="16"/>
              </w:rPr>
              <w:t xml:space="preserve">in the control group: 57.8 ± 12 (range NR) </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Miura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2015</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Japan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Cancer centre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characterize IL-6 related factors in patients who </w:t>
            </w:r>
            <w:proofErr w:type="gramStart"/>
            <w:r w:rsidRPr="00A116C5">
              <w:rPr>
                <w:rFonts w:asciiTheme="minorHAnsi" w:hAnsiTheme="minorHAnsi"/>
                <w:sz w:val="16"/>
                <w:szCs w:val="16"/>
              </w:rPr>
              <w:t>were scheduled</w:t>
            </w:r>
            <w:proofErr w:type="gramEnd"/>
            <w:r w:rsidRPr="00A116C5">
              <w:rPr>
                <w:rFonts w:asciiTheme="minorHAnsi" w:hAnsiTheme="minorHAnsi"/>
                <w:sz w:val="16"/>
                <w:szCs w:val="16"/>
              </w:rPr>
              <w:t xml:space="preserve"> to undergo first-line chemotherapy for treatment-naïve advanced pancreatic cancer.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with </w:t>
            </w:r>
            <w:r>
              <w:rPr>
                <w:rFonts w:asciiTheme="minorHAnsi" w:hAnsiTheme="minorHAnsi"/>
                <w:sz w:val="16"/>
                <w:szCs w:val="16"/>
              </w:rPr>
              <w:t xml:space="preserve">advanced </w:t>
            </w:r>
            <w:r w:rsidRPr="00A116C5">
              <w:rPr>
                <w:rFonts w:asciiTheme="minorHAnsi" w:hAnsiTheme="minorHAnsi"/>
                <w:sz w:val="16"/>
                <w:szCs w:val="16"/>
              </w:rPr>
              <w:t>cancer (n=79</w:t>
            </w:r>
            <w:r>
              <w:rPr>
                <w:rFonts w:asciiTheme="minorHAnsi" w:hAnsiTheme="minorHAnsi"/>
                <w:sz w:val="16"/>
                <w:szCs w:val="16"/>
              </w:rPr>
              <w:t xml:space="preserve">) </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677 (58.4%)</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67AC7">
              <w:rPr>
                <w:rFonts w:asciiTheme="minorHAnsi" w:hAnsiTheme="minorHAnsi"/>
                <w:sz w:val="16"/>
                <w:szCs w:val="16"/>
              </w:rPr>
              <w:t>In the &lt;60 group: 342 participants (29.5%); in the 65-74 range: 340 participants (29.3%); in the ≥ 75 age group: 477 participants (41.2%)</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Pancreatic cancer</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35.5% stage III cancer, 64.5%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lastRenderedPageBreak/>
              <w:t xml:space="preserve">Miura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2015</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b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Japan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Palliative care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7568B8">
              <w:rPr>
                <w:rFonts w:asciiTheme="minorHAnsi" w:hAnsiTheme="minorHAnsi"/>
                <w:sz w:val="16"/>
                <w:szCs w:val="16"/>
              </w:rPr>
              <w:t>To clarify the value o</w:t>
            </w:r>
            <w:r>
              <w:rPr>
                <w:rFonts w:asciiTheme="minorHAnsi" w:hAnsiTheme="minorHAnsi"/>
                <w:sz w:val="16"/>
                <w:szCs w:val="16"/>
              </w:rPr>
              <w:t>f the GPS</w:t>
            </w:r>
            <w:r w:rsidRPr="007568B8">
              <w:rPr>
                <w:rFonts w:asciiTheme="minorHAnsi" w:hAnsiTheme="minorHAnsi"/>
                <w:sz w:val="16"/>
                <w:szCs w:val="16"/>
              </w:rPr>
              <w:t xml:space="preserve"> as a prognostic score in advanced cancer patients receiving palliative care services.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3F4440">
              <w:rPr>
                <w:rFonts w:asciiTheme="minorHAnsi" w:hAnsiTheme="minorHAnsi"/>
                <w:sz w:val="16"/>
                <w:szCs w:val="16"/>
              </w:rPr>
              <w:t xml:space="preserve">Total </w:t>
            </w:r>
            <w:r>
              <w:rPr>
                <w:rFonts w:asciiTheme="minorHAnsi" w:hAnsiTheme="minorHAnsi"/>
                <w:sz w:val="16"/>
                <w:szCs w:val="16"/>
              </w:rPr>
              <w:t>participants</w:t>
            </w:r>
            <w:r w:rsidRPr="003F4440">
              <w:rPr>
                <w:rFonts w:asciiTheme="minorHAnsi" w:hAnsiTheme="minorHAnsi"/>
                <w:sz w:val="16"/>
                <w:szCs w:val="16"/>
              </w:rPr>
              <w:t xml:space="preserve"> </w:t>
            </w:r>
            <w:r>
              <w:rPr>
                <w:rFonts w:asciiTheme="minorHAnsi" w:hAnsiTheme="minorHAnsi"/>
                <w:sz w:val="16"/>
                <w:szCs w:val="16"/>
              </w:rPr>
              <w:t xml:space="preserve">with advanced cancer </w:t>
            </w:r>
            <w:r w:rsidRPr="003F4440">
              <w:rPr>
                <w:rFonts w:asciiTheme="minorHAnsi" w:hAnsiTheme="minorHAnsi"/>
                <w:sz w:val="16"/>
                <w:szCs w:val="16"/>
              </w:rPr>
              <w:t>(n=1160)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3F4440">
              <w:rPr>
                <w:rFonts w:asciiTheme="minorHAnsi" w:hAnsiTheme="minorHAnsi"/>
                <w:sz w:val="16"/>
                <w:szCs w:val="16"/>
              </w:rPr>
              <w:t>677 (58.4%)</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In the &lt;65</w:t>
            </w:r>
            <w:r w:rsidRPr="003F4440">
              <w:rPr>
                <w:rFonts w:asciiTheme="minorHAnsi" w:hAnsiTheme="minorHAnsi"/>
                <w:sz w:val="16"/>
                <w:szCs w:val="16"/>
              </w:rPr>
              <w:t xml:space="preserve"> group</w:t>
            </w:r>
            <w:r>
              <w:rPr>
                <w:rFonts w:asciiTheme="minorHAnsi" w:hAnsiTheme="minorHAnsi"/>
                <w:sz w:val="16"/>
                <w:szCs w:val="16"/>
              </w:rPr>
              <w:t xml:space="preserve"> age group</w:t>
            </w:r>
            <w:r w:rsidRPr="003F4440">
              <w:rPr>
                <w:rFonts w:asciiTheme="minorHAnsi" w:hAnsiTheme="minorHAnsi"/>
                <w:sz w:val="16"/>
                <w:szCs w:val="16"/>
              </w:rPr>
              <w:t>: 342 participants (29.5%); in the 65-74 range: 340 participants (29.3%); in the ≥ 75 age group: 477 participants (41.2%).</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Barrera</w:t>
            </w:r>
            <w:r w:rsidRPr="00BC2BEE">
              <w:rPr>
                <w:rFonts w:asciiTheme="minorHAnsi" w:eastAsia="Times New Roman" w:hAnsiTheme="minorHAnsi"/>
                <w:color w:val="000000"/>
                <w:sz w:val="16"/>
                <w:szCs w:val="16"/>
                <w:lang w:eastAsia="en-AU"/>
              </w:rPr>
              <w:t xml:space="preserve">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(2014)</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Mexico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485A45">
              <w:rPr>
                <w:rFonts w:asciiTheme="minorHAnsi" w:hAnsiTheme="minorHAnsi"/>
                <w:sz w:val="16"/>
                <w:szCs w:val="16"/>
              </w:rPr>
              <w:t>University Medical Oncology Clinic</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485A45">
              <w:rPr>
                <w:rFonts w:asciiTheme="minorHAnsi" w:hAnsiTheme="minorHAnsi"/>
                <w:sz w:val="16"/>
                <w:szCs w:val="16"/>
              </w:rPr>
              <w:t>To associate the plasma levels of several cytokines with clinical characteristics and prognosis in patients with adva</w:t>
            </w:r>
            <w:r>
              <w:rPr>
                <w:rFonts w:asciiTheme="minorHAnsi" w:hAnsiTheme="minorHAnsi"/>
                <w:sz w:val="16"/>
                <w:szCs w:val="16"/>
              </w:rPr>
              <w:t>nced NSCLC</w:t>
            </w:r>
            <w:r w:rsidRPr="00485A45">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485A45">
              <w:rPr>
                <w:rFonts w:asciiTheme="minorHAnsi" w:hAnsiTheme="minorHAnsi"/>
                <w:sz w:val="16"/>
                <w:szCs w:val="16"/>
              </w:rPr>
              <w:t xml:space="preserve">Total </w:t>
            </w:r>
            <w:r>
              <w:rPr>
                <w:rFonts w:asciiTheme="minorHAnsi" w:hAnsiTheme="minorHAnsi"/>
                <w:sz w:val="16"/>
                <w:szCs w:val="16"/>
              </w:rPr>
              <w:t xml:space="preserve">participants (n=135); with advanced cancer </w:t>
            </w:r>
            <w:r w:rsidRPr="00485A45">
              <w:rPr>
                <w:rFonts w:asciiTheme="minorHAnsi" w:hAnsiTheme="minorHAnsi"/>
                <w:sz w:val="16"/>
                <w:szCs w:val="16"/>
              </w:rPr>
              <w:t>(n=110)</w:t>
            </w:r>
            <w:r>
              <w:rPr>
                <w:rFonts w:asciiTheme="minorHAnsi" w:hAnsiTheme="minorHAnsi"/>
                <w:sz w:val="16"/>
                <w:szCs w:val="16"/>
              </w:rPr>
              <w:t>; healthy controls (n=25)</w:t>
            </w:r>
          </w:p>
        </w:tc>
        <w:tc>
          <w:tcPr>
            <w:tcW w:w="1134" w:type="dxa"/>
          </w:tcPr>
          <w:p w:rsidR="00F32A80" w:rsidRPr="002D0C68" w:rsidRDefault="00F32A80" w:rsidP="00B434FA">
            <w:pPr>
              <w:widowControl w:val="0"/>
              <w:autoSpaceDE w:val="0"/>
              <w:autoSpaceDN w:val="0"/>
              <w:adjustRightInd w:val="0"/>
              <w:spacing w:after="240"/>
              <w:rPr>
                <w:rFonts w:asciiTheme="minorHAnsi" w:hAnsiTheme="minorHAnsi" w:cs="Times"/>
                <w:color w:val="000000"/>
                <w:sz w:val="16"/>
                <w:szCs w:val="16"/>
                <w:lang w:eastAsia="en-US"/>
              </w:rPr>
            </w:pPr>
            <w:r>
              <w:rPr>
                <w:rFonts w:asciiTheme="minorHAnsi" w:hAnsiTheme="minorHAnsi" w:cs="Times"/>
                <w:color w:val="000000"/>
                <w:sz w:val="16"/>
                <w:szCs w:val="16"/>
                <w:lang w:eastAsia="en-US"/>
              </w:rPr>
              <w:t>47 (42.5%)</w:t>
            </w:r>
            <w:r w:rsidRPr="002D0C68">
              <w:rPr>
                <w:rFonts w:asciiTheme="minorHAnsi" w:hAnsiTheme="minorHAnsi" w:cs="Times"/>
                <w:color w:val="000000"/>
                <w:sz w:val="16"/>
                <w:szCs w:val="16"/>
                <w:lang w:eastAsia="en-US"/>
              </w:rPr>
              <w:t xml:space="preserve"> </w:t>
            </w:r>
          </w:p>
          <w:p w:rsidR="00F32A80" w:rsidRPr="00A116C5" w:rsidRDefault="00F32A80" w:rsidP="00B434FA">
            <w:pPr>
              <w:pStyle w:val="selectionshareable"/>
              <w:spacing w:before="0" w:beforeAutospacing="0" w:after="0" w:afterAutospacing="0"/>
              <w:rPr>
                <w:rFonts w:asciiTheme="minorHAnsi" w:hAnsiTheme="minorHAnsi"/>
                <w:sz w:val="16"/>
                <w:szCs w:val="16"/>
              </w:rPr>
            </w:pPr>
          </w:p>
        </w:tc>
        <w:tc>
          <w:tcPr>
            <w:tcW w:w="1418" w:type="dxa"/>
          </w:tcPr>
          <w:p w:rsidR="00F32A80" w:rsidRPr="002E10F1" w:rsidRDefault="00F32A80" w:rsidP="00B434FA">
            <w:pPr>
              <w:widowControl w:val="0"/>
              <w:autoSpaceDE w:val="0"/>
              <w:autoSpaceDN w:val="0"/>
              <w:adjustRightInd w:val="0"/>
              <w:spacing w:after="240"/>
              <w:rPr>
                <w:rFonts w:asciiTheme="minorHAnsi" w:hAnsiTheme="minorHAnsi" w:cs="Times"/>
                <w:color w:val="000000"/>
                <w:sz w:val="16"/>
                <w:szCs w:val="16"/>
                <w:lang w:eastAsia="en-US"/>
              </w:rPr>
            </w:pPr>
            <w:r w:rsidRPr="002E10F1">
              <w:rPr>
                <w:rFonts w:asciiTheme="minorHAnsi" w:hAnsiTheme="minorHAnsi" w:cs="Times"/>
                <w:color w:val="000000"/>
                <w:sz w:val="16"/>
                <w:szCs w:val="16"/>
                <w:lang w:eastAsia="en-US"/>
              </w:rPr>
              <w:t xml:space="preserve">58.5 </w:t>
            </w:r>
            <w:r w:rsidRPr="002E10F1">
              <w:rPr>
                <w:rFonts w:asciiTheme="minorHAnsi" w:hAnsiTheme="minorHAnsi"/>
                <w:sz w:val="16"/>
                <w:szCs w:val="16"/>
              </w:rPr>
              <w:t>± 16.4</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2D0C68">
              <w:rPr>
                <w:rFonts w:asciiTheme="minorHAnsi" w:hAnsiTheme="minorHAnsi"/>
                <w:sz w:val="16"/>
                <w:szCs w:val="16"/>
              </w:rPr>
              <w:t>12.5% were in clinical stage IIIB, the rest were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Blakely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2014</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USA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580B4A">
              <w:rPr>
                <w:rFonts w:asciiTheme="minorHAnsi" w:hAnsiTheme="minorHAnsi"/>
                <w:sz w:val="16"/>
                <w:szCs w:val="16"/>
              </w:rPr>
              <w:t>Palliative surgery</w:t>
            </w:r>
            <w:r>
              <w:rPr>
                <w:rFonts w:asciiTheme="minorHAnsi" w:hAnsiTheme="minorHAnsi"/>
                <w:sz w:val="16"/>
                <w:szCs w:val="16"/>
              </w:rPr>
              <w:t xml:space="preserv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determine if preoperative CRP is associated with patient outcomes following palliative surgery.</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(n=50); patients with normal CRP (n=23); patients with elevated CRP levels (n=27)</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the normal CRP group:  11(47.8%)</w:t>
            </w:r>
            <w:proofErr w:type="gramStart"/>
            <w:r w:rsidRPr="00A116C5">
              <w:rPr>
                <w:rFonts w:asciiTheme="minorHAnsi" w:hAnsiTheme="minorHAnsi"/>
                <w:sz w:val="16"/>
                <w:szCs w:val="16"/>
              </w:rPr>
              <w:t>;</w:t>
            </w:r>
            <w:proofErr w:type="gramEnd"/>
            <w:r w:rsidRPr="00A116C5">
              <w:rPr>
                <w:rFonts w:asciiTheme="minorHAnsi" w:hAnsiTheme="minorHAnsi"/>
                <w:sz w:val="16"/>
                <w:szCs w:val="16"/>
              </w:rPr>
              <w:t xml:space="preserve"> in the elevated CRP group: 15 (55.5%).</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w:t>
            </w:r>
            <w:r>
              <w:rPr>
                <w:rFonts w:asciiTheme="minorHAnsi" w:hAnsiTheme="minorHAnsi"/>
                <w:sz w:val="16"/>
                <w:szCs w:val="16"/>
              </w:rPr>
              <w:t xml:space="preserve"> the normal CRP group: mean age:</w:t>
            </w:r>
            <w:r w:rsidRPr="00A116C5">
              <w:rPr>
                <w:rFonts w:asciiTheme="minorHAnsi" w:hAnsiTheme="minorHAnsi"/>
                <w:sz w:val="16"/>
                <w:szCs w:val="16"/>
              </w:rPr>
              <w:t xml:space="preserve"> 63 ± 13</w:t>
            </w:r>
            <w:r>
              <w:rPr>
                <w:rFonts w:asciiTheme="minorHAnsi" w:hAnsiTheme="minorHAnsi"/>
                <w:sz w:val="16"/>
                <w:szCs w:val="16"/>
              </w:rPr>
              <w:t xml:space="preserve"> (44-93)</w:t>
            </w:r>
            <w:r w:rsidRPr="00A116C5">
              <w:rPr>
                <w:rFonts w:asciiTheme="minorHAnsi" w:hAnsiTheme="minorHAnsi"/>
                <w:sz w:val="16"/>
                <w:szCs w:val="16"/>
              </w:rPr>
              <w:t xml:space="preserve">; in the elevated CRP group: 63 ± 15.4 </w:t>
            </w:r>
            <w:r>
              <w:rPr>
                <w:rFonts w:asciiTheme="minorHAnsi" w:hAnsiTheme="minorHAnsi"/>
                <w:sz w:val="16"/>
                <w:szCs w:val="16"/>
              </w:rPr>
              <w:t>(23-88)</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Fujiwara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(2014)</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Japan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University h</w:t>
            </w:r>
            <w:r w:rsidRPr="00D46145">
              <w:rPr>
                <w:rFonts w:asciiTheme="minorHAnsi" w:hAnsiTheme="minorHAnsi"/>
                <w:sz w:val="16"/>
                <w:szCs w:val="16"/>
              </w:rPr>
              <w:t>ospital</w:t>
            </w:r>
            <w:r>
              <w:rPr>
                <w:rFonts w:asciiTheme="minorHAnsi" w:hAnsiTheme="minorHAnsi"/>
                <w:sz w:val="16"/>
                <w:szCs w:val="16"/>
              </w:rPr>
              <w:t xml:space="preserve">- unspecified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D46145">
              <w:rPr>
                <w:rFonts w:asciiTheme="minorHAnsi" w:hAnsiTheme="minorHAnsi"/>
                <w:sz w:val="16"/>
                <w:szCs w:val="16"/>
              </w:rPr>
              <w:t xml:space="preserve">To investigate the difference in serum metabolite levels between pancreatic cancer patients with and </w:t>
            </w:r>
            <w:proofErr w:type="gramStart"/>
            <w:r w:rsidRPr="00D46145">
              <w:rPr>
                <w:rFonts w:asciiTheme="minorHAnsi" w:hAnsiTheme="minorHAnsi"/>
                <w:sz w:val="16"/>
                <w:szCs w:val="16"/>
              </w:rPr>
              <w:t>without cachexia and to explore the pattern and intra-day variations in metabolite levels using metabolomics</w:t>
            </w:r>
            <w:proofErr w:type="gramEnd"/>
            <w:r w:rsidRPr="00D46145">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D46145">
              <w:rPr>
                <w:rFonts w:asciiTheme="minorHAnsi" w:hAnsiTheme="minorHAnsi"/>
                <w:sz w:val="16"/>
                <w:szCs w:val="16"/>
              </w:rPr>
              <w:t xml:space="preserve">Total </w:t>
            </w:r>
            <w:r>
              <w:rPr>
                <w:rFonts w:asciiTheme="minorHAnsi" w:hAnsiTheme="minorHAnsi"/>
                <w:sz w:val="16"/>
                <w:szCs w:val="16"/>
              </w:rPr>
              <w:t>participants with advanced cancer</w:t>
            </w:r>
            <w:r w:rsidRPr="00D46145">
              <w:rPr>
                <w:rFonts w:asciiTheme="minorHAnsi" w:hAnsiTheme="minorHAnsi"/>
                <w:sz w:val="16"/>
                <w:szCs w:val="16"/>
              </w:rPr>
              <w:t xml:space="preserve"> (n=21); </w:t>
            </w:r>
            <w:r>
              <w:rPr>
                <w:rFonts w:asciiTheme="minorHAnsi" w:hAnsiTheme="minorHAnsi"/>
                <w:sz w:val="16"/>
                <w:szCs w:val="16"/>
              </w:rPr>
              <w:t xml:space="preserve">with </w:t>
            </w:r>
            <w:r w:rsidRPr="00D46145">
              <w:rPr>
                <w:rFonts w:asciiTheme="minorHAnsi" w:hAnsiTheme="minorHAnsi"/>
                <w:sz w:val="16"/>
                <w:szCs w:val="16"/>
              </w:rPr>
              <w:t>cachexia (n=9)</w:t>
            </w:r>
            <w:r>
              <w:rPr>
                <w:rFonts w:asciiTheme="minorHAnsi" w:hAnsiTheme="minorHAnsi"/>
                <w:sz w:val="16"/>
                <w:szCs w:val="16"/>
              </w:rPr>
              <w:t xml:space="preserve">; without </w:t>
            </w:r>
            <w:r w:rsidRPr="00D46145">
              <w:rPr>
                <w:rFonts w:asciiTheme="minorHAnsi" w:hAnsiTheme="minorHAnsi"/>
                <w:sz w:val="16"/>
                <w:szCs w:val="16"/>
              </w:rPr>
              <w:t>cachexia (n=12)</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D46145">
              <w:rPr>
                <w:rFonts w:asciiTheme="minorHAnsi" w:hAnsiTheme="minorHAnsi"/>
                <w:sz w:val="16"/>
                <w:szCs w:val="16"/>
              </w:rPr>
              <w:t>In the cachexia group: 8 (8.8%); in the non-cachexia group: 8 (66.6%)</w:t>
            </w:r>
          </w:p>
        </w:tc>
        <w:tc>
          <w:tcPr>
            <w:tcW w:w="1418" w:type="dxa"/>
          </w:tcPr>
          <w:p w:rsidR="00F32A80" w:rsidRPr="007A4CA2" w:rsidRDefault="00F32A80" w:rsidP="00B434FA">
            <w:pPr>
              <w:widowControl w:val="0"/>
              <w:autoSpaceDE w:val="0"/>
              <w:autoSpaceDN w:val="0"/>
              <w:adjustRightInd w:val="0"/>
              <w:spacing w:after="240"/>
              <w:rPr>
                <w:rFonts w:asciiTheme="minorHAnsi" w:hAnsiTheme="minorHAnsi" w:cs="Times"/>
                <w:color w:val="000000"/>
                <w:sz w:val="16"/>
                <w:szCs w:val="16"/>
                <w:lang w:eastAsia="en-US"/>
              </w:rPr>
            </w:pPr>
            <w:r w:rsidRPr="007A4CA2">
              <w:rPr>
                <w:rFonts w:asciiTheme="minorHAnsi" w:hAnsiTheme="minorHAnsi" w:cs="Times"/>
                <w:color w:val="000000"/>
                <w:sz w:val="16"/>
                <w:szCs w:val="16"/>
                <w:lang w:eastAsia="en-US"/>
              </w:rPr>
              <w:t xml:space="preserve">Median age in cachexia group: 66.5 (range 36-77); in the no-cachexia group: 68.5 (range 39-76) years </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Pancreatic</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99463A">
              <w:rPr>
                <w:rFonts w:asciiTheme="minorHAnsi" w:hAnsiTheme="minorHAnsi"/>
                <w:sz w:val="16"/>
                <w:szCs w:val="16"/>
              </w:rPr>
              <w:t xml:space="preserve">10 </w:t>
            </w:r>
            <w:r>
              <w:rPr>
                <w:rFonts w:asciiTheme="minorHAnsi" w:hAnsiTheme="minorHAnsi"/>
                <w:sz w:val="16"/>
                <w:szCs w:val="16"/>
              </w:rPr>
              <w:t>(48%) stage IVA and 11 (52%)</w:t>
            </w:r>
            <w:r w:rsidRPr="0099463A">
              <w:rPr>
                <w:rFonts w:asciiTheme="minorHAnsi" w:hAnsiTheme="minorHAnsi"/>
                <w:sz w:val="16"/>
                <w:szCs w:val="16"/>
              </w:rPr>
              <w:t xml:space="preserve"> stage IVB</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Lindemann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2014</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Australia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evaluate the influence of elevated CRP levels as well as hypoalbuminemia on the further survival in patients with advanced inoperable cancer affecting specifically the esophagus.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with advanced cancer (n=218)</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185 (84.9%)</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67 ± 11.84 years (21–93)</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Esophageal </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Mondello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(2014)</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Italy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Oncology- hospital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investigate the role of leptin, ghrelin and obestatin as diagnostic and predictive markers of cachexia in oncologic patients. Their impact on </w:t>
            </w:r>
            <w:r w:rsidRPr="00A116C5">
              <w:rPr>
                <w:rFonts w:asciiTheme="minorHAnsi" w:hAnsiTheme="minorHAnsi"/>
                <w:sz w:val="16"/>
                <w:szCs w:val="16"/>
              </w:rPr>
              <w:lastRenderedPageBreak/>
              <w:t xml:space="preserve">patient survival </w:t>
            </w:r>
            <w:proofErr w:type="gramStart"/>
            <w:r w:rsidRPr="00A116C5">
              <w:rPr>
                <w:rFonts w:asciiTheme="minorHAnsi" w:hAnsiTheme="minorHAnsi"/>
                <w:sz w:val="16"/>
                <w:szCs w:val="16"/>
              </w:rPr>
              <w:t>was also evaluated</w:t>
            </w:r>
            <w:proofErr w:type="gramEnd"/>
            <w:r w:rsidRPr="00A116C5">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 xml:space="preserve">Total </w:t>
            </w:r>
            <w:r>
              <w:rPr>
                <w:rFonts w:asciiTheme="minorHAnsi" w:hAnsiTheme="minorHAnsi"/>
                <w:sz w:val="16"/>
                <w:szCs w:val="16"/>
              </w:rPr>
              <w:t>participants</w:t>
            </w:r>
            <w:r w:rsidRPr="00A116C5">
              <w:rPr>
                <w:rFonts w:asciiTheme="minorHAnsi" w:hAnsiTheme="minorHAnsi"/>
                <w:sz w:val="16"/>
                <w:szCs w:val="16"/>
              </w:rPr>
              <w:t xml:space="preserve"> (n=170); </w:t>
            </w:r>
            <w:r>
              <w:rPr>
                <w:rFonts w:asciiTheme="minorHAnsi" w:hAnsiTheme="minorHAnsi"/>
                <w:sz w:val="16"/>
                <w:szCs w:val="16"/>
              </w:rPr>
              <w:t xml:space="preserve">with advanced </w:t>
            </w:r>
            <w:r w:rsidRPr="00A116C5">
              <w:rPr>
                <w:rFonts w:asciiTheme="minorHAnsi" w:hAnsiTheme="minorHAnsi"/>
                <w:sz w:val="16"/>
                <w:szCs w:val="16"/>
              </w:rPr>
              <w:t xml:space="preserve">cancer (n=140); healthy controls (n=30) </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74 (52.8%)</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Mean age i</w:t>
            </w:r>
            <w:r w:rsidRPr="00A116C5">
              <w:rPr>
                <w:rFonts w:asciiTheme="minorHAnsi" w:hAnsiTheme="minorHAnsi"/>
                <w:sz w:val="16"/>
                <w:szCs w:val="16"/>
              </w:rPr>
              <w:t>n the cancer group: 61.8 ± 14.3; in the control group: 59.6 ± 12.2</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25% stage III, </w:t>
            </w:r>
            <w:r w:rsidRPr="00A116C5">
              <w:rPr>
                <w:rFonts w:asciiTheme="minorHAnsi" w:hAnsiTheme="minorHAnsi"/>
                <w:sz w:val="16"/>
                <w:szCs w:val="16"/>
              </w:rPr>
              <w:t xml:space="preserve">75% </w:t>
            </w:r>
            <w:r>
              <w:rPr>
                <w:rFonts w:asciiTheme="minorHAnsi" w:hAnsiTheme="minorHAnsi"/>
                <w:sz w:val="16"/>
                <w:szCs w:val="16"/>
              </w:rPr>
              <w:t>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Moriwaki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2014</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Japan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evaluate </w:t>
            </w:r>
            <w:r>
              <w:rPr>
                <w:rFonts w:asciiTheme="minorHAnsi" w:hAnsiTheme="minorHAnsi"/>
                <w:sz w:val="16"/>
                <w:szCs w:val="16"/>
              </w:rPr>
              <w:t xml:space="preserve">the prognostic value of GPS in Biliary tract cancer </w:t>
            </w:r>
            <w:r w:rsidRPr="00A116C5">
              <w:rPr>
                <w:rFonts w:asciiTheme="minorHAnsi" w:hAnsiTheme="minorHAnsi"/>
                <w:sz w:val="16"/>
                <w:szCs w:val="16"/>
              </w:rPr>
              <w:t>patients with good ECOG PS undergoing chemotherapy.</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 with advanced cancer (n=62)</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33 (53%)</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Median age: 68 (</w:t>
            </w:r>
            <w:r w:rsidRPr="00A116C5">
              <w:rPr>
                <w:rFonts w:asciiTheme="minorHAnsi" w:hAnsiTheme="minorHAnsi"/>
                <w:sz w:val="16"/>
                <w:szCs w:val="16"/>
              </w:rPr>
              <w:t>44-85)</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Biliary tract cancer</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Szkandera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2014</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Austria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Oncology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validate the prognostic significance of pre-treatm</w:t>
            </w:r>
            <w:r>
              <w:rPr>
                <w:rFonts w:asciiTheme="minorHAnsi" w:hAnsiTheme="minorHAnsi"/>
                <w:sz w:val="16"/>
                <w:szCs w:val="16"/>
              </w:rPr>
              <w:t>ent plasma CRP levels on CSS in a large cohort of 474 pancreatic cancer</w:t>
            </w:r>
            <w:r w:rsidRPr="00A116C5">
              <w:rPr>
                <w:rFonts w:asciiTheme="minorHAnsi" w:hAnsiTheme="minorHAnsi"/>
                <w:sz w:val="16"/>
                <w:szCs w:val="16"/>
              </w:rPr>
              <w:t xml:space="preserve"> patients.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 with cancer (n=474)</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256 (54%)</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Mean age at diagnosis: 64.</w:t>
            </w:r>
            <w:r w:rsidRPr="00A116C5">
              <w:rPr>
                <w:rFonts w:asciiTheme="minorHAnsi" w:hAnsiTheme="minorHAnsi"/>
                <w:sz w:val="16"/>
                <w:szCs w:val="16"/>
              </w:rPr>
              <w:t>6</w:t>
            </w:r>
            <w:r>
              <w:rPr>
                <w:rFonts w:asciiTheme="minorHAnsi" w:hAnsiTheme="minorHAnsi"/>
                <w:sz w:val="16"/>
                <w:szCs w:val="16"/>
              </w:rPr>
              <w:t xml:space="preserve"> </w:t>
            </w:r>
            <w:r w:rsidRPr="00A116C5">
              <w:rPr>
                <w:rFonts w:asciiTheme="minorHAnsi" w:hAnsiTheme="minorHAnsi"/>
                <w:sz w:val="16"/>
                <w:szCs w:val="16"/>
              </w:rPr>
              <w:t>± 10.4</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Pancreatic cancer</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77.3%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 stage I, 3.8% stage IIA, 17.9% stage IIB, 7% stage III, 70.3%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Zhang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(2014)</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China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University hospital- oncology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determine if there was a significant correlation between </w:t>
            </w:r>
            <w:r>
              <w:rPr>
                <w:rFonts w:asciiTheme="minorHAnsi" w:hAnsiTheme="minorHAnsi"/>
                <w:sz w:val="16"/>
                <w:szCs w:val="16"/>
              </w:rPr>
              <w:t>CRF</w:t>
            </w:r>
            <w:r w:rsidRPr="00A116C5">
              <w:rPr>
                <w:rFonts w:asciiTheme="minorHAnsi" w:hAnsiTheme="minorHAnsi"/>
                <w:sz w:val="16"/>
                <w:szCs w:val="16"/>
              </w:rPr>
              <w:t xml:space="preserve"> and chemotherapy-associated adverse effects and plasma levels of </w:t>
            </w:r>
            <w:r>
              <w:rPr>
                <w:rFonts w:asciiTheme="minorHAnsi" w:hAnsiTheme="minorHAnsi"/>
                <w:sz w:val="16"/>
                <w:szCs w:val="16"/>
              </w:rPr>
              <w:t xml:space="preserve">TNF-α </w:t>
            </w:r>
            <w:r w:rsidRPr="00A116C5">
              <w:rPr>
                <w:rFonts w:asciiTheme="minorHAnsi" w:hAnsiTheme="minorHAnsi"/>
                <w:sz w:val="16"/>
                <w:szCs w:val="16"/>
              </w:rPr>
              <w:t xml:space="preserve"> and IL-1 as well as urinary 17-HCS before and after chemotherapy</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Tota</w:t>
            </w:r>
            <w:r>
              <w:rPr>
                <w:rFonts w:asciiTheme="minorHAnsi" w:hAnsiTheme="minorHAnsi"/>
                <w:sz w:val="16"/>
                <w:szCs w:val="16"/>
              </w:rPr>
              <w:t>l participants with cancer (n=200)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118 (59%)</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EE6ADB">
              <w:rPr>
                <w:rFonts w:asciiTheme="minorHAnsi" w:hAnsiTheme="minorHAnsi"/>
                <w:sz w:val="16"/>
                <w:szCs w:val="16"/>
              </w:rPr>
              <w:t>64 (32%) of patients were &lt; 40 years old; 85 (42.5%) were between 40-60 years old; and 51 (25.5%) were &gt; 60</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79%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13.5% stage II, 56.5% stage III, 22.5%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Jafri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(2013)</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USA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To see ALI</w:t>
            </w:r>
            <w:r w:rsidRPr="00A116C5">
              <w:rPr>
                <w:rFonts w:asciiTheme="minorHAnsi" w:hAnsiTheme="minorHAnsi"/>
                <w:sz w:val="16"/>
                <w:szCs w:val="16"/>
              </w:rPr>
              <w:t xml:space="preserve"> at the time of diagnosis can predict survival outcomes in patients with newly diagnosed metastatic NSCLC.</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 with advanced cancer (n=173)</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116 (67%)</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Median age: 57 (34-88)</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All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Laird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(2013)</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Switzerland, Germany, Denmark, UK, Iceland, Italy, Norway, and Sweden.</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Multiple cent</w:t>
            </w:r>
            <w:r w:rsidRPr="00FB3036">
              <w:rPr>
                <w:rFonts w:asciiTheme="minorHAnsi" w:hAnsiTheme="minorHAnsi"/>
                <w:sz w:val="16"/>
                <w:szCs w:val="16"/>
              </w:rPr>
              <w:t>r</w:t>
            </w:r>
            <w:r>
              <w:rPr>
                <w:rFonts w:asciiTheme="minorHAnsi" w:hAnsiTheme="minorHAnsi"/>
                <w:sz w:val="16"/>
                <w:szCs w:val="16"/>
              </w:rPr>
              <w:t>e</w:t>
            </w:r>
            <w:r w:rsidRPr="00FB3036">
              <w:rPr>
                <w:rFonts w:asciiTheme="minorHAnsi" w:hAnsiTheme="minorHAnsi"/>
                <w:sz w:val="16"/>
                <w:szCs w:val="16"/>
              </w:rPr>
              <w:t>s (e.g., hospital inpatients, hospital outpatients, hospices/specialist palliative care units)</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examine the relationship of pain, other key symptoms, and systemic inflammation in a large international cohort of patients with advanced cancer.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t>
            </w:r>
            <w:r>
              <w:rPr>
                <w:rFonts w:asciiTheme="minorHAnsi" w:hAnsiTheme="minorHAnsi"/>
                <w:sz w:val="16"/>
                <w:szCs w:val="16"/>
              </w:rPr>
              <w:t xml:space="preserve">with advanced cancer </w:t>
            </w:r>
            <w:r w:rsidRPr="00A116C5">
              <w:rPr>
                <w:rFonts w:asciiTheme="minorHAnsi" w:hAnsiTheme="minorHAnsi"/>
                <w:sz w:val="16"/>
                <w:szCs w:val="16"/>
              </w:rPr>
              <w:t>(n=1466)</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739 (50%)</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Median age: 62 (IQR 54-70)</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BC2BEE">
              <w:rPr>
                <w:rFonts w:asciiTheme="minorHAnsi" w:eastAsia="Times New Roman" w:hAnsiTheme="minorHAnsi"/>
                <w:color w:val="000000"/>
                <w:sz w:val="16"/>
                <w:szCs w:val="16"/>
                <w:lang w:eastAsia="en-AU"/>
              </w:rPr>
              <w:t>Laird</w:t>
            </w:r>
            <w:r>
              <w:rPr>
                <w:rFonts w:asciiTheme="minorHAnsi" w:eastAsia="Times New Roman" w:hAnsiTheme="minorHAnsi"/>
                <w:color w:val="000000"/>
                <w:sz w:val="16"/>
                <w:szCs w:val="16"/>
                <w:lang w:eastAsia="en-AU"/>
              </w:rPr>
              <w:t xml:space="preserve">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2013</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b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Switzerland, Germany, Denmark, Australia, UK, Iceland, Austria, Italy, Norway, Sweden, and Canada.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Multiple (</w:t>
            </w:r>
            <w:r w:rsidRPr="00FB3036">
              <w:rPr>
                <w:rFonts w:asciiTheme="minorHAnsi" w:hAnsiTheme="minorHAnsi"/>
                <w:sz w:val="16"/>
                <w:szCs w:val="16"/>
              </w:rPr>
              <w:t>hospital inpatients, hospital outpatients, hospices/specialist palliative care units)</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 to compare the prognostic value o</w:t>
            </w:r>
            <w:r>
              <w:rPr>
                <w:rFonts w:asciiTheme="minorHAnsi" w:hAnsiTheme="minorHAnsi"/>
                <w:sz w:val="16"/>
                <w:szCs w:val="16"/>
              </w:rPr>
              <w:t xml:space="preserve">f established clinical factors </w:t>
            </w:r>
            <w:r w:rsidRPr="00A116C5">
              <w:rPr>
                <w:rFonts w:asciiTheme="minorHAnsi" w:hAnsiTheme="minorHAnsi"/>
                <w:sz w:val="16"/>
                <w:szCs w:val="16"/>
              </w:rPr>
              <w:t xml:space="preserve">with the systemic inflammation-based mGPS; 2) to assess whether performance status in combination with </w:t>
            </w:r>
            <w:r w:rsidRPr="00A116C5">
              <w:rPr>
                <w:rFonts w:asciiTheme="minorHAnsi" w:hAnsiTheme="minorHAnsi"/>
                <w:sz w:val="16"/>
                <w:szCs w:val="16"/>
              </w:rPr>
              <w:lastRenderedPageBreak/>
              <w:t>mGPS is more powerful than either alone; and 3) to assess both of these aspects in a test sample before validation in an independent sample.</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 xml:space="preserve">Total </w:t>
            </w:r>
            <w:r>
              <w:rPr>
                <w:rFonts w:asciiTheme="minorHAnsi" w:hAnsiTheme="minorHAnsi"/>
                <w:sz w:val="16"/>
                <w:szCs w:val="16"/>
              </w:rPr>
              <w:t>participants</w:t>
            </w:r>
            <w:r w:rsidRPr="00A116C5">
              <w:rPr>
                <w:rFonts w:asciiTheme="minorHAnsi" w:hAnsiTheme="minorHAnsi"/>
                <w:sz w:val="16"/>
                <w:szCs w:val="16"/>
              </w:rPr>
              <w:t xml:space="preserve"> </w:t>
            </w:r>
            <w:r>
              <w:rPr>
                <w:rFonts w:asciiTheme="minorHAnsi" w:hAnsiTheme="minorHAnsi"/>
                <w:sz w:val="16"/>
                <w:szCs w:val="16"/>
              </w:rPr>
              <w:t xml:space="preserve">with cancer </w:t>
            </w:r>
            <w:r w:rsidRPr="00A116C5">
              <w:rPr>
                <w:rFonts w:asciiTheme="minorHAnsi" w:hAnsiTheme="minorHAnsi"/>
                <w:sz w:val="16"/>
                <w:szCs w:val="16"/>
              </w:rPr>
              <w:t>(n=2456</w:t>
            </w:r>
            <w:r>
              <w:rPr>
                <w:rFonts w:asciiTheme="minorHAnsi" w:hAnsiTheme="minorHAnsi"/>
                <w:sz w:val="16"/>
                <w:szCs w:val="16"/>
              </w:rPr>
              <w:t>)</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the test sample: 931 (51%); in the validation sample: 237 (53%)</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732563">
              <w:rPr>
                <w:rFonts w:asciiTheme="minorHAnsi" w:hAnsiTheme="minorHAnsi"/>
                <w:sz w:val="16"/>
                <w:szCs w:val="16"/>
              </w:rPr>
              <w:t>Median age in th</w:t>
            </w:r>
            <w:r>
              <w:rPr>
                <w:rFonts w:asciiTheme="minorHAnsi" w:hAnsiTheme="minorHAnsi"/>
                <w:sz w:val="16"/>
                <w:szCs w:val="16"/>
              </w:rPr>
              <w:t xml:space="preserve">e test sample: 63 (IQR 54-71); </w:t>
            </w:r>
            <w:r w:rsidRPr="00732563">
              <w:rPr>
                <w:rFonts w:asciiTheme="minorHAnsi" w:hAnsiTheme="minorHAnsi"/>
                <w:sz w:val="16"/>
                <w:szCs w:val="16"/>
              </w:rPr>
              <w:t>in the validation sample: 64 (IQR 56-71)</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rPr>
          <w:trHeight w:val="424"/>
        </w:trPr>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Paiva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2013</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Brazil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Palliative care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Primary aim: To evaluate the prevalence of </w:t>
            </w:r>
            <w:r>
              <w:rPr>
                <w:rFonts w:asciiTheme="minorHAnsi" w:hAnsiTheme="minorHAnsi"/>
                <w:sz w:val="16"/>
                <w:szCs w:val="16"/>
              </w:rPr>
              <w:t>CRF</w:t>
            </w:r>
            <w:r w:rsidRPr="00A116C5">
              <w:rPr>
                <w:rFonts w:asciiTheme="minorHAnsi" w:hAnsiTheme="minorHAnsi"/>
                <w:sz w:val="16"/>
                <w:szCs w:val="16"/>
              </w:rPr>
              <w:t xml:space="preserve"> among</w:t>
            </w:r>
            <w:r>
              <w:rPr>
                <w:rFonts w:asciiTheme="minorHAnsi" w:hAnsiTheme="minorHAnsi"/>
                <w:sz w:val="16"/>
                <w:szCs w:val="16"/>
              </w:rPr>
              <w:t xml:space="preserve"> advanced cancer patients </w:t>
            </w:r>
            <w:r w:rsidRPr="00A116C5">
              <w:rPr>
                <w:rFonts w:asciiTheme="minorHAnsi" w:hAnsiTheme="minorHAnsi"/>
                <w:sz w:val="16"/>
                <w:szCs w:val="16"/>
              </w:rPr>
              <w:t xml:space="preserve">undergoing their first consult </w:t>
            </w:r>
            <w:proofErr w:type="gramStart"/>
            <w:r w:rsidRPr="00A116C5">
              <w:rPr>
                <w:rFonts w:asciiTheme="minorHAnsi" w:hAnsiTheme="minorHAnsi"/>
                <w:sz w:val="16"/>
                <w:szCs w:val="16"/>
              </w:rPr>
              <w:t xml:space="preserve">in palliative care and to access its impact on </w:t>
            </w:r>
            <w:r>
              <w:rPr>
                <w:rFonts w:asciiTheme="minorHAnsi" w:hAnsiTheme="minorHAnsi"/>
                <w:sz w:val="16"/>
                <w:szCs w:val="16"/>
              </w:rPr>
              <w:t>QOL</w:t>
            </w:r>
            <w:proofErr w:type="gramEnd"/>
            <w:r>
              <w:rPr>
                <w:rFonts w:asciiTheme="minorHAnsi" w:hAnsiTheme="minorHAnsi"/>
                <w:sz w:val="16"/>
                <w:szCs w:val="16"/>
              </w:rPr>
              <w:t xml:space="preserve">. </w:t>
            </w:r>
            <w:r w:rsidRPr="00A116C5">
              <w:rPr>
                <w:rFonts w:asciiTheme="minorHAnsi" w:hAnsiTheme="minorHAnsi"/>
                <w:sz w:val="16"/>
                <w:szCs w:val="16"/>
              </w:rPr>
              <w:t xml:space="preserve">Secondary aim: To investigate the association of CRF with known and possible predictors, as well as to determine the prognostic impact of CRF and its relationship with the inflammatory marker </w:t>
            </w:r>
            <w:r>
              <w:rPr>
                <w:rFonts w:asciiTheme="minorHAnsi" w:hAnsiTheme="minorHAnsi"/>
                <w:sz w:val="16"/>
                <w:szCs w:val="16"/>
              </w:rPr>
              <w:t>CRP</w:t>
            </w:r>
            <w:r w:rsidRPr="00A116C5">
              <w:rPr>
                <w:rFonts w:asciiTheme="minorHAnsi" w:hAnsiTheme="minorHAnsi"/>
                <w:sz w:val="16"/>
                <w:szCs w:val="16"/>
              </w:rPr>
              <w:t xml:space="preserve"> </w:t>
            </w:r>
            <w:proofErr w:type="gramStart"/>
            <w:r w:rsidRPr="00A116C5">
              <w:rPr>
                <w:rFonts w:asciiTheme="minorHAnsi" w:hAnsiTheme="minorHAnsi"/>
                <w:sz w:val="16"/>
                <w:szCs w:val="16"/>
              </w:rPr>
              <w:t>was evaluated</w:t>
            </w:r>
            <w:proofErr w:type="gramEnd"/>
            <w:r w:rsidRPr="00A116C5">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w:t>
            </w:r>
            <w:r>
              <w:rPr>
                <w:rFonts w:asciiTheme="minorHAnsi" w:hAnsiTheme="minorHAnsi"/>
                <w:sz w:val="16"/>
                <w:szCs w:val="16"/>
              </w:rPr>
              <w:t xml:space="preserve">otal participants with cancer (n=223); </w:t>
            </w:r>
            <w:r w:rsidRPr="00A116C5">
              <w:rPr>
                <w:rFonts w:asciiTheme="minorHAnsi" w:hAnsiTheme="minorHAnsi"/>
                <w:sz w:val="16"/>
                <w:szCs w:val="16"/>
              </w:rPr>
              <w:t>with cancer-r</w:t>
            </w:r>
            <w:r>
              <w:rPr>
                <w:rFonts w:asciiTheme="minorHAnsi" w:hAnsiTheme="minorHAnsi"/>
                <w:sz w:val="16"/>
                <w:szCs w:val="16"/>
              </w:rPr>
              <w:t xml:space="preserve">elated fatigue (n=55); </w:t>
            </w:r>
            <w:r w:rsidRPr="00A116C5">
              <w:rPr>
                <w:rFonts w:asciiTheme="minorHAnsi" w:hAnsiTheme="minorHAnsi"/>
                <w:sz w:val="16"/>
                <w:szCs w:val="16"/>
              </w:rPr>
              <w:t>without cancer-related fatigue (n=168)</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112 (50.7%)</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60.4 ± 12.6</w:t>
            </w:r>
            <w:r>
              <w:rPr>
                <w:rFonts w:asciiTheme="minorHAnsi" w:hAnsiTheme="minorHAnsi"/>
                <w:sz w:val="16"/>
                <w:szCs w:val="16"/>
              </w:rPr>
              <w:t xml:space="preserve"> (21-86)</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Suh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2013</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Korea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026A13">
              <w:rPr>
                <w:rFonts w:asciiTheme="minorHAnsi" w:hAnsiTheme="minorHAnsi"/>
                <w:sz w:val="16"/>
                <w:szCs w:val="16"/>
              </w:rPr>
              <w:t>3 hospice and palliative care centre</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investigate whether plasma levels of IL-6 or </w:t>
            </w:r>
            <w:r>
              <w:rPr>
                <w:rFonts w:asciiTheme="minorHAnsi" w:hAnsiTheme="minorHAnsi"/>
                <w:sz w:val="16"/>
                <w:szCs w:val="16"/>
              </w:rPr>
              <w:t xml:space="preserve">TNF-α </w:t>
            </w:r>
            <w:r w:rsidRPr="00A116C5">
              <w:rPr>
                <w:rFonts w:asciiTheme="minorHAnsi" w:hAnsiTheme="minorHAnsi"/>
                <w:sz w:val="16"/>
                <w:szCs w:val="16"/>
              </w:rPr>
              <w:t xml:space="preserve"> could predict survival in patients with far advanced cancer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t>
            </w:r>
            <w:r>
              <w:rPr>
                <w:rFonts w:asciiTheme="minorHAnsi" w:hAnsiTheme="minorHAnsi"/>
                <w:sz w:val="16"/>
                <w:szCs w:val="16"/>
              </w:rPr>
              <w:t xml:space="preserve">with advanced cancer </w:t>
            </w:r>
            <w:r w:rsidRPr="00A116C5">
              <w:rPr>
                <w:rFonts w:asciiTheme="minorHAnsi" w:hAnsiTheme="minorHAnsi"/>
                <w:sz w:val="16"/>
                <w:szCs w:val="16"/>
              </w:rPr>
              <w:t>(n=98)</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52 (53.1%)</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EE6ADB">
              <w:rPr>
                <w:rFonts w:asciiTheme="minorHAnsi" w:hAnsiTheme="minorHAnsi"/>
                <w:sz w:val="16"/>
                <w:szCs w:val="16"/>
              </w:rPr>
              <w:t>52 (53%) of patients were ≥ 65 years old; 46 (47%) of patients were &lt; 65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De Raaf</w:t>
            </w:r>
            <w:r w:rsidRPr="00BC2BEE">
              <w:rPr>
                <w:rFonts w:asciiTheme="minorHAnsi" w:eastAsia="Times New Roman" w:hAnsiTheme="minorHAnsi"/>
                <w:color w:val="000000"/>
                <w:sz w:val="16"/>
                <w:szCs w:val="16"/>
                <w:lang w:eastAsia="en-AU"/>
              </w:rPr>
              <w:t xml:space="preserve">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(2012)</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The Netherlands</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Palliative care</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determine in both advanced cancer patients and cancer survivors: 1) which inflammatory markers </w:t>
            </w:r>
            <w:proofErr w:type="gramStart"/>
            <w:r w:rsidRPr="00A116C5">
              <w:rPr>
                <w:rFonts w:asciiTheme="minorHAnsi" w:hAnsiTheme="minorHAnsi"/>
                <w:sz w:val="16"/>
                <w:szCs w:val="16"/>
              </w:rPr>
              <w:t>are related</w:t>
            </w:r>
            <w:proofErr w:type="gramEnd"/>
            <w:r w:rsidRPr="00A116C5">
              <w:rPr>
                <w:rFonts w:asciiTheme="minorHAnsi" w:hAnsiTheme="minorHAnsi"/>
                <w:sz w:val="16"/>
                <w:szCs w:val="16"/>
              </w:rPr>
              <w:t xml:space="preserve"> to physical fatigue and mental fatigue, and 2) whether inflammatory markers that are associated with fatigue are related to each other.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(n=92); </w:t>
            </w:r>
            <w:r>
              <w:rPr>
                <w:rFonts w:asciiTheme="minorHAnsi" w:hAnsiTheme="minorHAnsi"/>
                <w:sz w:val="16"/>
                <w:szCs w:val="16"/>
              </w:rPr>
              <w:t>with advanced cancer (n=45); c</w:t>
            </w:r>
            <w:r w:rsidRPr="00A116C5">
              <w:rPr>
                <w:rFonts w:asciiTheme="minorHAnsi" w:hAnsiTheme="minorHAnsi"/>
                <w:sz w:val="16"/>
                <w:szCs w:val="16"/>
              </w:rPr>
              <w:t>ancer survivors (n=47)</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the cancer group: 18 (40%); in the cancer survivor group: 19 (40%)</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Mean age in the cancer group: 58 (22-81); in the cancer survivor group: 57 (36-77)</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Gioulbasanis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2012</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Greece</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Oncology- university hospital</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investigate the possible association between baseline IL-8 plasma levels and nutritional status, and to evaluate the predictive </w:t>
            </w:r>
            <w:r w:rsidRPr="00A116C5">
              <w:rPr>
                <w:rFonts w:asciiTheme="minorHAnsi" w:hAnsiTheme="minorHAnsi"/>
                <w:sz w:val="16"/>
                <w:szCs w:val="16"/>
              </w:rPr>
              <w:lastRenderedPageBreak/>
              <w:t>and prognostic value of IL-8 in patients w</w:t>
            </w:r>
            <w:r>
              <w:rPr>
                <w:rFonts w:asciiTheme="minorHAnsi" w:hAnsiTheme="minorHAnsi"/>
                <w:sz w:val="16"/>
                <w:szCs w:val="16"/>
              </w:rPr>
              <w:t>ith NSCLC.</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lastRenderedPageBreak/>
              <w:t>Total participants with cancer (n=114)</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101 (88.6%)</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Median age: 67.5 ± 5.4</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All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Gulen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2012</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Turkey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D70AC6">
              <w:rPr>
                <w:rFonts w:asciiTheme="minorHAnsi" w:hAnsiTheme="minorHAnsi"/>
                <w:sz w:val="16"/>
                <w:szCs w:val="16"/>
              </w:rPr>
              <w:t>NR (control group from Chest Diseases Outpatient Clinic)</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investigate the relationship of adipokines and systemic inflammation in weight-losing advanced-stage </w:t>
            </w:r>
            <w:r>
              <w:rPr>
                <w:rFonts w:asciiTheme="minorHAnsi" w:hAnsiTheme="minorHAnsi"/>
                <w:sz w:val="16"/>
                <w:szCs w:val="16"/>
              </w:rPr>
              <w:t>NSCLC patients.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(n=88); with </w:t>
            </w:r>
            <w:r>
              <w:rPr>
                <w:rFonts w:asciiTheme="minorHAnsi" w:hAnsiTheme="minorHAnsi"/>
                <w:sz w:val="16"/>
                <w:szCs w:val="16"/>
              </w:rPr>
              <w:t xml:space="preserve">cancer (n=63); </w:t>
            </w:r>
            <w:r w:rsidRPr="00A116C5">
              <w:rPr>
                <w:rFonts w:asciiTheme="minorHAnsi" w:hAnsiTheme="minorHAnsi"/>
                <w:sz w:val="16"/>
                <w:szCs w:val="16"/>
              </w:rPr>
              <w:t>further divided i</w:t>
            </w:r>
            <w:r>
              <w:rPr>
                <w:rFonts w:asciiTheme="minorHAnsi" w:hAnsiTheme="minorHAnsi"/>
                <w:sz w:val="16"/>
                <w:szCs w:val="16"/>
              </w:rPr>
              <w:t>nto subgroups as those with a &gt;</w:t>
            </w:r>
            <w:r w:rsidRPr="00A116C5">
              <w:rPr>
                <w:rFonts w:asciiTheme="minorHAnsi" w:hAnsiTheme="minorHAnsi"/>
                <w:sz w:val="16"/>
                <w:szCs w:val="16"/>
              </w:rPr>
              <w:t xml:space="preserve">5% weight </w:t>
            </w:r>
            <w:r>
              <w:rPr>
                <w:rFonts w:asciiTheme="minorHAnsi" w:hAnsiTheme="minorHAnsi"/>
                <w:sz w:val="16"/>
                <w:szCs w:val="16"/>
              </w:rPr>
              <w:t>loss in preceding 6 months (n=</w:t>
            </w:r>
            <w:r w:rsidRPr="00A116C5">
              <w:rPr>
                <w:rFonts w:asciiTheme="minorHAnsi" w:hAnsiTheme="minorHAnsi"/>
                <w:sz w:val="16"/>
                <w:szCs w:val="16"/>
              </w:rPr>
              <w:t>3</w:t>
            </w:r>
            <w:r>
              <w:rPr>
                <w:rFonts w:asciiTheme="minorHAnsi" w:hAnsiTheme="minorHAnsi"/>
                <w:sz w:val="16"/>
                <w:szCs w:val="16"/>
              </w:rPr>
              <w:t>3) and those who had not (n=30)</w:t>
            </w:r>
            <w:r w:rsidRPr="00A116C5">
              <w:rPr>
                <w:rFonts w:asciiTheme="minorHAnsi" w:hAnsiTheme="minorHAnsi"/>
                <w:sz w:val="16"/>
                <w:szCs w:val="16"/>
              </w:rPr>
              <w:t>; healthy controls (n=25)</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All male (100%)</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Mean age for the cancer group: 65.63 ± 9.87 and for the control group: 63.52 ± 11.54</w:t>
            </w:r>
            <w:r>
              <w:rPr>
                <w:rFonts w:asciiTheme="minorHAnsi" w:hAnsiTheme="minorHAnsi"/>
                <w:sz w:val="16"/>
                <w:szCs w:val="16"/>
              </w:rPr>
              <w:t xml:space="preserve"> (range of total cohort 52-84)</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r w:rsidRPr="00A116C5">
              <w:rPr>
                <w:rFonts w:asciiTheme="minorHAnsi" w:hAnsiTheme="minorHAnsi"/>
                <w:sz w:val="16"/>
                <w:szCs w:val="16"/>
              </w:rPr>
              <w:t xml:space="preserve">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43% stage III and 57%</w:t>
            </w:r>
            <w:r w:rsidRPr="00A116C5">
              <w:rPr>
                <w:rFonts w:asciiTheme="minorHAnsi" w:hAnsiTheme="minorHAnsi"/>
                <w:sz w:val="16"/>
                <w:szCs w:val="16"/>
              </w:rPr>
              <w:t xml:space="preserve">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Heitzer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(2012)</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Austria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Primary aim: To identify biological, measurable biomarkers in serum correlating with pain intensity in patients with cancer. </w:t>
            </w:r>
            <w:r>
              <w:rPr>
                <w:rFonts w:asciiTheme="minorHAnsi" w:hAnsiTheme="minorHAnsi"/>
                <w:sz w:val="16"/>
                <w:szCs w:val="16"/>
              </w:rPr>
              <w:br/>
            </w:r>
            <w:r w:rsidRPr="00A116C5">
              <w:rPr>
                <w:rFonts w:asciiTheme="minorHAnsi" w:hAnsiTheme="minorHAnsi"/>
                <w:sz w:val="16"/>
                <w:szCs w:val="16"/>
              </w:rPr>
              <w:t xml:space="preserve">Secondary aim: to assess </w:t>
            </w:r>
            <w:proofErr w:type="gramStart"/>
            <w:r w:rsidRPr="00A116C5">
              <w:rPr>
                <w:rFonts w:asciiTheme="minorHAnsi" w:hAnsiTheme="minorHAnsi"/>
                <w:sz w:val="16"/>
                <w:szCs w:val="16"/>
              </w:rPr>
              <w:t>cytokine serum level differences</w:t>
            </w:r>
            <w:proofErr w:type="gramEnd"/>
            <w:r w:rsidRPr="00A116C5">
              <w:rPr>
                <w:rFonts w:asciiTheme="minorHAnsi" w:hAnsiTheme="minorHAnsi"/>
                <w:sz w:val="16"/>
                <w:szCs w:val="16"/>
              </w:rPr>
              <w:t xml:space="preserve"> </w:t>
            </w:r>
            <w:r>
              <w:rPr>
                <w:rFonts w:asciiTheme="minorHAnsi" w:hAnsiTheme="minorHAnsi"/>
                <w:sz w:val="16"/>
                <w:szCs w:val="16"/>
              </w:rPr>
              <w:t>between pa</w:t>
            </w:r>
            <w:r w:rsidRPr="00A116C5">
              <w:rPr>
                <w:rFonts w:asciiTheme="minorHAnsi" w:hAnsiTheme="minorHAnsi"/>
                <w:sz w:val="16"/>
                <w:szCs w:val="16"/>
              </w:rPr>
              <w:t xml:space="preserve">tients and healthy controls and to evaluate possible relationships between pain </w:t>
            </w:r>
            <w:r>
              <w:rPr>
                <w:rFonts w:asciiTheme="minorHAnsi" w:hAnsiTheme="minorHAnsi"/>
                <w:sz w:val="16"/>
                <w:szCs w:val="16"/>
              </w:rPr>
              <w:t>entities, pain intensity</w:t>
            </w:r>
            <w:r w:rsidRPr="00A116C5">
              <w:rPr>
                <w:rFonts w:asciiTheme="minorHAnsi" w:hAnsiTheme="minorHAnsi"/>
                <w:sz w:val="16"/>
                <w:szCs w:val="16"/>
              </w:rPr>
              <w:t>, gender, location of the primary tumour, and the patients’ cytokine baseline concentrations.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Total</w:t>
            </w:r>
            <w:r>
              <w:rPr>
                <w:rFonts w:asciiTheme="minorHAnsi" w:hAnsiTheme="minorHAnsi"/>
                <w:sz w:val="16"/>
                <w:szCs w:val="16"/>
              </w:rPr>
              <w:t xml:space="preserve"> participants (n=65); with cancer pain (n=45); h</w:t>
            </w:r>
            <w:r w:rsidRPr="00A116C5">
              <w:rPr>
                <w:rFonts w:asciiTheme="minorHAnsi" w:hAnsiTheme="minorHAnsi"/>
                <w:sz w:val="16"/>
                <w:szCs w:val="16"/>
              </w:rPr>
              <w:t>ealthy individuals without pain (n=20)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17 (44.7%)</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63.1 ± 11.5</w:t>
            </w:r>
            <w:r>
              <w:rPr>
                <w:rFonts w:asciiTheme="minorHAnsi" w:hAnsiTheme="minorHAnsi"/>
                <w:sz w:val="16"/>
                <w:szCs w:val="16"/>
              </w:rPr>
              <w:t xml:space="preserve"> (43-89)</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r w:rsidRPr="00A116C5">
              <w:rPr>
                <w:rFonts w:asciiTheme="minorHAnsi" w:hAnsiTheme="minorHAnsi"/>
                <w:sz w:val="16"/>
                <w:szCs w:val="16"/>
              </w:rPr>
              <w:t xml:space="preserve">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Minton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(2012)</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Norway, UK, Austria, Germany, Switzerland, Italy, Canada, and Australia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P</w:t>
            </w:r>
            <w:r w:rsidRPr="008601BC">
              <w:rPr>
                <w:rFonts w:asciiTheme="minorHAnsi" w:hAnsiTheme="minorHAnsi"/>
                <w:sz w:val="16"/>
                <w:szCs w:val="16"/>
              </w:rPr>
              <w:t>alliative care, hospices, gen</w:t>
            </w:r>
            <w:r>
              <w:rPr>
                <w:rFonts w:asciiTheme="minorHAnsi" w:hAnsiTheme="minorHAnsi"/>
                <w:sz w:val="16"/>
                <w:szCs w:val="16"/>
              </w:rPr>
              <w:t>eral oncology and medical wards</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identify factors independently associated </w:t>
            </w:r>
            <w:proofErr w:type="gramStart"/>
            <w:r w:rsidRPr="00A116C5">
              <w:rPr>
                <w:rFonts w:asciiTheme="minorHAnsi" w:hAnsiTheme="minorHAnsi"/>
                <w:sz w:val="16"/>
                <w:szCs w:val="16"/>
              </w:rPr>
              <w:t>with fatigue and to determine the prevalence of severe fatigue in a diverse group of palliative care cancer patients across a variety of settings and in different countries</w:t>
            </w:r>
            <w:proofErr w:type="gramEnd"/>
            <w:r w:rsidRPr="00A116C5">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9B7FEC">
              <w:rPr>
                <w:rFonts w:asciiTheme="minorHAnsi" w:hAnsiTheme="minorHAnsi"/>
                <w:sz w:val="16"/>
                <w:szCs w:val="16"/>
              </w:rPr>
              <w:t>Total participants with cancer in the fatigue subset analysis (n=720)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In the fatigue group: 162 (50%); 233 (56%) in the no fatigue group </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Mean age in the </w:t>
            </w:r>
            <w:r w:rsidRPr="00A116C5">
              <w:rPr>
                <w:rFonts w:asciiTheme="minorHAnsi" w:hAnsiTheme="minorHAnsi"/>
                <w:sz w:val="16"/>
                <w:szCs w:val="16"/>
              </w:rPr>
              <w:t>fatigue group: 63.4; mean age in the no fatigue group: 62.5</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Partridge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2012</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UK</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Palliative care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Pri</w:t>
            </w:r>
            <w:r>
              <w:rPr>
                <w:rFonts w:asciiTheme="minorHAnsi" w:hAnsiTheme="minorHAnsi"/>
                <w:sz w:val="16"/>
                <w:szCs w:val="16"/>
              </w:rPr>
              <w:t>mary aim: To examine whether mGPS</w:t>
            </w:r>
            <w:r w:rsidRPr="00A116C5">
              <w:rPr>
                <w:rFonts w:asciiTheme="minorHAnsi" w:hAnsiTheme="minorHAnsi"/>
                <w:sz w:val="16"/>
                <w:szCs w:val="16"/>
              </w:rPr>
              <w:t xml:space="preserve"> is of use in cancer patients near the end of life. Secondary aim: To e</w:t>
            </w:r>
            <w:r>
              <w:rPr>
                <w:rFonts w:asciiTheme="minorHAnsi" w:hAnsiTheme="minorHAnsi"/>
                <w:sz w:val="16"/>
                <w:szCs w:val="16"/>
              </w:rPr>
              <w:t xml:space="preserve">xamine the usefulness </w:t>
            </w:r>
            <w:r>
              <w:rPr>
                <w:rFonts w:asciiTheme="minorHAnsi" w:hAnsiTheme="minorHAnsi"/>
                <w:sz w:val="16"/>
                <w:szCs w:val="16"/>
              </w:rPr>
              <w:lastRenderedPageBreak/>
              <w:t>of the mGPS</w:t>
            </w:r>
            <w:r w:rsidRPr="00A116C5">
              <w:rPr>
                <w:rFonts w:asciiTheme="minorHAnsi" w:hAnsiTheme="minorHAnsi"/>
                <w:sz w:val="16"/>
                <w:szCs w:val="16"/>
              </w:rPr>
              <w:t xml:space="preserve"> at two and four weeks, which are clinically significant time points.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05109D">
              <w:rPr>
                <w:rFonts w:asciiTheme="minorHAnsi" w:hAnsiTheme="minorHAnsi"/>
                <w:sz w:val="16"/>
                <w:szCs w:val="16"/>
              </w:rPr>
              <w:lastRenderedPageBreak/>
              <w:t xml:space="preserve">Total participants with biomarkers recorded (n=102); in mGPS 0 group (n=16); in mGPS </w:t>
            </w:r>
            <w:r w:rsidRPr="0005109D">
              <w:rPr>
                <w:rFonts w:asciiTheme="minorHAnsi" w:hAnsiTheme="minorHAnsi"/>
                <w:sz w:val="16"/>
                <w:szCs w:val="16"/>
              </w:rPr>
              <w:lastRenderedPageBreak/>
              <w:t xml:space="preserve">1 group: (n=20); in mGPS 2 (n=66) </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lastRenderedPageBreak/>
              <w:t>In the mGPS</w:t>
            </w:r>
            <w:r w:rsidRPr="00A116C5">
              <w:rPr>
                <w:rFonts w:asciiTheme="minorHAnsi" w:hAnsiTheme="minorHAnsi"/>
                <w:sz w:val="16"/>
                <w:szCs w:val="16"/>
              </w:rPr>
              <w:t xml:space="preserve"> 0 group: 8 (17.4%); in the mGPS 1 group: 9 </w:t>
            </w:r>
            <w:r w:rsidRPr="00A116C5">
              <w:rPr>
                <w:rFonts w:asciiTheme="minorHAnsi" w:hAnsiTheme="minorHAnsi"/>
                <w:sz w:val="16"/>
                <w:szCs w:val="16"/>
              </w:rPr>
              <w:lastRenderedPageBreak/>
              <w:t>(19.6%); in the mGPS2 group: 29 (63%).</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Median age in the mGPS 0 group: 73; in the mGP</w:t>
            </w:r>
            <w:r>
              <w:rPr>
                <w:rFonts w:asciiTheme="minorHAnsi" w:hAnsiTheme="minorHAnsi"/>
                <w:sz w:val="16"/>
                <w:szCs w:val="16"/>
              </w:rPr>
              <w:t xml:space="preserve">S 1 group: 76; and in </w:t>
            </w:r>
            <w:r>
              <w:rPr>
                <w:rFonts w:asciiTheme="minorHAnsi" w:hAnsiTheme="minorHAnsi"/>
                <w:sz w:val="16"/>
                <w:szCs w:val="16"/>
              </w:rPr>
              <w:lastRenderedPageBreak/>
              <w:t>the mGPS 2</w:t>
            </w:r>
            <w:r w:rsidRPr="00A116C5">
              <w:rPr>
                <w:rFonts w:asciiTheme="minorHAnsi" w:hAnsiTheme="minorHAnsi"/>
                <w:sz w:val="16"/>
                <w:szCs w:val="16"/>
              </w:rPr>
              <w:t xml:space="preserve"> group: 71.</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lastRenderedPageBreak/>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Pond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(2012)</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Russia and USA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997389">
              <w:rPr>
                <w:rFonts w:asciiTheme="minorHAnsi" w:hAnsiTheme="minorHAnsi"/>
                <w:sz w:val="16"/>
                <w:szCs w:val="16"/>
              </w:rPr>
              <w:t xml:space="preserve">To evaluate and compare the prognostic abilities of the aforementioned prognostic classifiers and to investigate the ability of </w:t>
            </w:r>
            <w:r>
              <w:rPr>
                <w:rFonts w:asciiTheme="minorHAnsi" w:hAnsiTheme="minorHAnsi"/>
                <w:sz w:val="16"/>
                <w:szCs w:val="16"/>
              </w:rPr>
              <w:t>CRP</w:t>
            </w:r>
            <w:r w:rsidRPr="00997389">
              <w:rPr>
                <w:rFonts w:asciiTheme="minorHAnsi" w:hAnsiTheme="minorHAnsi"/>
                <w:sz w:val="16"/>
                <w:szCs w:val="16"/>
              </w:rPr>
              <w:t xml:space="preserve"> to enhance their prognostic abilities.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9B7FEC">
              <w:rPr>
                <w:rFonts w:asciiTheme="minorHAnsi" w:hAnsiTheme="minorHAnsi"/>
                <w:sz w:val="16"/>
                <w:szCs w:val="16"/>
              </w:rPr>
              <w:t>Total participants (n=220)</w:t>
            </w:r>
            <w:r>
              <w:rPr>
                <w:rFonts w:asciiTheme="minorHAnsi" w:hAnsiTheme="minorHAnsi"/>
                <w:sz w:val="16"/>
                <w:szCs w:val="16"/>
              </w:rPr>
              <w:t xml:space="preserve"> </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Prostate</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sidRPr="008C16B1">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Wang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(2012)</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China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University hospital- cancer centre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compare the prognostic value of pre</w:t>
            </w:r>
            <w:r>
              <w:rPr>
                <w:rFonts w:asciiTheme="minorHAnsi" w:hAnsiTheme="minorHAnsi"/>
                <w:sz w:val="16"/>
                <w:szCs w:val="16"/>
              </w:rPr>
              <w:t>-</w:t>
            </w:r>
            <w:r w:rsidRPr="00A116C5">
              <w:rPr>
                <w:rFonts w:asciiTheme="minorHAnsi" w:hAnsiTheme="minorHAnsi"/>
                <w:sz w:val="16"/>
                <w:szCs w:val="16"/>
              </w:rPr>
              <w:t>therapy CRP-based prognostic scores such as the mGPS and PI with those based on the cellular components of the systemic inflammatory response such as the NLR, PLR and PNI in patients with pancreatic cancer.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Tota</w:t>
            </w:r>
            <w:r>
              <w:rPr>
                <w:rFonts w:asciiTheme="minorHAnsi" w:hAnsiTheme="minorHAnsi"/>
                <w:sz w:val="16"/>
                <w:szCs w:val="16"/>
              </w:rPr>
              <w:t>l participants with cancer (n=177)</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120 (67.7%)</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EE6ADB">
              <w:rPr>
                <w:rFonts w:asciiTheme="minorHAnsi" w:hAnsiTheme="minorHAnsi"/>
                <w:sz w:val="16"/>
                <w:szCs w:val="16"/>
              </w:rPr>
              <w:t>125 patients were &lt; 65 years old; 53 patients were ≥ 65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Pancreatic cancer</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79%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21% stage I and II, 79% </w:t>
            </w:r>
            <w:r w:rsidRPr="00A116C5">
              <w:rPr>
                <w:rFonts w:asciiTheme="minorHAnsi" w:hAnsiTheme="minorHAnsi"/>
                <w:sz w:val="16"/>
                <w:szCs w:val="16"/>
              </w:rPr>
              <w:t>stage III and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Aydin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2011</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Turkey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D47A27">
              <w:rPr>
                <w:rFonts w:asciiTheme="minorHAnsi" w:hAnsiTheme="minorHAnsi"/>
                <w:sz w:val="16"/>
                <w:szCs w:val="16"/>
              </w:rPr>
              <w:t>Thoracic Surgery Department</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investigate the prognostic value of serum CRP, pre</w:t>
            </w:r>
            <w:r>
              <w:rPr>
                <w:rFonts w:asciiTheme="minorHAnsi" w:hAnsiTheme="minorHAnsi"/>
                <w:sz w:val="16"/>
                <w:szCs w:val="16"/>
              </w:rPr>
              <w:t>-</w:t>
            </w:r>
            <w:r w:rsidRPr="00A116C5">
              <w:rPr>
                <w:rFonts w:asciiTheme="minorHAnsi" w:hAnsiTheme="minorHAnsi"/>
                <w:sz w:val="16"/>
                <w:szCs w:val="16"/>
              </w:rPr>
              <w:t>albumin, and transferrin levels in patients with advanced stage esophageal cancer treated with stent placement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Total participants (n=61)</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29 (47.5%)</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63.9 ± 13.5</w:t>
            </w:r>
            <w:r>
              <w:rPr>
                <w:rFonts w:asciiTheme="minorHAnsi" w:hAnsiTheme="minorHAnsi"/>
                <w:sz w:val="16"/>
                <w:szCs w:val="16"/>
              </w:rPr>
              <w:t xml:space="preserve"> (range 34-94)</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Esophageal cancer</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Dev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 (2011)</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USA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Supportive Care Clinic at </w:t>
            </w:r>
            <w:r w:rsidRPr="000B6AF0">
              <w:rPr>
                <w:rFonts w:asciiTheme="minorHAnsi" w:hAnsiTheme="minorHAnsi"/>
                <w:sz w:val="16"/>
                <w:szCs w:val="16"/>
              </w:rPr>
              <w:t xml:space="preserve">University </w:t>
            </w:r>
            <w:r>
              <w:rPr>
                <w:rFonts w:asciiTheme="minorHAnsi" w:hAnsiTheme="minorHAnsi"/>
                <w:sz w:val="16"/>
                <w:szCs w:val="16"/>
              </w:rPr>
              <w:t>Cancer Centre</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assess the relationship between opioid use and serum cortisol and testosterone levels and explore the association of cortisol with symptoms as measured by the </w:t>
            </w:r>
            <w:r>
              <w:rPr>
                <w:rFonts w:asciiTheme="minorHAnsi" w:hAnsiTheme="minorHAnsi"/>
                <w:sz w:val="16"/>
                <w:szCs w:val="16"/>
              </w:rPr>
              <w:t>ESAS</w:t>
            </w:r>
            <w:r w:rsidRPr="00A116C5">
              <w:rPr>
                <w:rFonts w:asciiTheme="minorHAnsi" w:hAnsiTheme="minorHAnsi"/>
                <w:sz w:val="16"/>
                <w:szCs w:val="16"/>
              </w:rPr>
              <w:t xml:space="preserve"> in patients with advanced cancer.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Total patients with advanced cancer (n=77</w:t>
            </w:r>
            <w:r>
              <w:rPr>
                <w:rFonts w:asciiTheme="minorHAnsi" w:hAnsiTheme="minorHAnsi"/>
                <w:sz w:val="16"/>
                <w:szCs w:val="16"/>
              </w:rPr>
              <w:t>)</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48 (62%)</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Median age: 63 (</w:t>
            </w:r>
            <w:r w:rsidRPr="00A116C5">
              <w:rPr>
                <w:rFonts w:asciiTheme="minorHAnsi" w:hAnsiTheme="minorHAnsi"/>
                <w:sz w:val="16"/>
                <w:szCs w:val="16"/>
              </w:rPr>
              <w:t>51.5-69)</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Gioulbasanis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2011</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Greece</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Oncology- university hospital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evaluate the correlation of MNA with laboratory markers of inflammation/cachexia in patients with metastatic lung cancer. </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(n=115); group A with no nutritional sufficiency (n=27); group B with </w:t>
            </w:r>
            <w:r>
              <w:rPr>
                <w:rFonts w:asciiTheme="minorHAnsi" w:hAnsiTheme="minorHAnsi"/>
                <w:sz w:val="16"/>
                <w:szCs w:val="16"/>
              </w:rPr>
              <w:t xml:space="preserve">a risk of malnutrition (n=59); </w:t>
            </w:r>
            <w:r>
              <w:rPr>
                <w:rFonts w:asciiTheme="minorHAnsi" w:hAnsiTheme="minorHAnsi"/>
                <w:sz w:val="16"/>
                <w:szCs w:val="16"/>
              </w:rPr>
              <w:lastRenderedPageBreak/>
              <w:t>g</w:t>
            </w:r>
            <w:r w:rsidRPr="00A116C5">
              <w:rPr>
                <w:rFonts w:asciiTheme="minorHAnsi" w:hAnsiTheme="minorHAnsi"/>
                <w:sz w:val="16"/>
                <w:szCs w:val="16"/>
              </w:rPr>
              <w:t>roup C with malnutrition (n=29)</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 xml:space="preserve">In group A (nutritional sufficiency): 24 (88.9%); in group B (malnutrition): 50 (84.7%); </w:t>
            </w:r>
            <w:r w:rsidRPr="00A116C5">
              <w:rPr>
                <w:rFonts w:asciiTheme="minorHAnsi" w:hAnsiTheme="minorHAnsi"/>
                <w:sz w:val="16"/>
                <w:szCs w:val="16"/>
              </w:rPr>
              <w:lastRenderedPageBreak/>
              <w:t>group C (suggestive of malnutrition): 27 (93.1%)</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Median age: 66 (32-86)</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Lung cancer </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Hwang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2011</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Korea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Oncology- university hospital</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evaluate the relationships between carcinomatosis peritonei, liver metastasis, bone metastasis, ECOG PS, albumin, CRP, GPS,</w:t>
            </w:r>
            <w:r>
              <w:rPr>
                <w:rFonts w:asciiTheme="minorHAnsi" w:hAnsiTheme="minorHAnsi"/>
                <w:sz w:val="16"/>
                <w:szCs w:val="16"/>
              </w:rPr>
              <w:t xml:space="preserve"> </w:t>
            </w:r>
            <w:proofErr w:type="gramStart"/>
            <w:r>
              <w:rPr>
                <w:rFonts w:asciiTheme="minorHAnsi" w:hAnsiTheme="minorHAnsi"/>
                <w:sz w:val="16"/>
                <w:szCs w:val="16"/>
              </w:rPr>
              <w:t>and PFS</w:t>
            </w:r>
            <w:proofErr w:type="gramEnd"/>
            <w:r w:rsidRPr="00A116C5">
              <w:rPr>
                <w:rFonts w:asciiTheme="minorHAnsi" w:hAnsiTheme="minorHAnsi"/>
                <w:sz w:val="16"/>
                <w:szCs w:val="16"/>
              </w:rPr>
              <w:t xml:space="preserve">, and </w:t>
            </w:r>
            <w:r>
              <w:rPr>
                <w:rFonts w:asciiTheme="minorHAnsi" w:hAnsiTheme="minorHAnsi"/>
                <w:sz w:val="16"/>
                <w:szCs w:val="16"/>
              </w:rPr>
              <w:t>OS</w:t>
            </w:r>
            <w:r w:rsidRPr="00A116C5">
              <w:rPr>
                <w:rFonts w:asciiTheme="minorHAnsi" w:hAnsiTheme="minorHAnsi"/>
                <w:sz w:val="16"/>
                <w:szCs w:val="16"/>
              </w:rPr>
              <w:t xml:space="preserve"> in patients with recurrent or metastatic gastric cancer receiving first-line palliative chemotherapy.</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 xml:space="preserve">participants with </w:t>
            </w:r>
            <w:r w:rsidRPr="00A116C5">
              <w:rPr>
                <w:rFonts w:asciiTheme="minorHAnsi" w:hAnsiTheme="minorHAnsi"/>
                <w:sz w:val="16"/>
                <w:szCs w:val="16"/>
              </w:rPr>
              <w:t xml:space="preserve">cancer </w:t>
            </w:r>
            <w:r>
              <w:rPr>
                <w:rFonts w:asciiTheme="minorHAnsi" w:hAnsiTheme="minorHAnsi"/>
                <w:sz w:val="16"/>
                <w:szCs w:val="16"/>
              </w:rPr>
              <w:t>(n=402)</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293 (72.9%)</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5F1C58">
              <w:rPr>
                <w:rFonts w:asciiTheme="minorHAnsi" w:hAnsiTheme="minorHAnsi"/>
                <w:sz w:val="16"/>
                <w:szCs w:val="16"/>
              </w:rPr>
              <w:t>203 (50.5%) of patients were &lt; 60 years of age; 199 (49.5%) were ≥ 60</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Gastric adenocarcinoma</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77.6%</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Kwak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0669AF">
              <w:rPr>
                <w:rFonts w:asciiTheme="minorHAnsi" w:eastAsia="Times New Roman" w:hAnsiTheme="minorHAnsi"/>
                <w:color w:val="000000" w:themeColor="text1"/>
                <w:sz w:val="16"/>
                <w:szCs w:val="16"/>
                <w:lang w:eastAsia="en-AU"/>
              </w:rPr>
              <w:t>2011)</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Korea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Four hospice-palliative care centres</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examine fatigue and serum levels of IL-6 and TNF-α in terminally ill Korean cancer patients without clinical evidence of acute inflammation in order to clarify the roles of inflammatory cytokines in fatigue.</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 xml:space="preserve">participants with advanced </w:t>
            </w:r>
            <w:r w:rsidRPr="00A116C5">
              <w:rPr>
                <w:rFonts w:asciiTheme="minorHAnsi" w:hAnsiTheme="minorHAnsi"/>
                <w:sz w:val="16"/>
                <w:szCs w:val="16"/>
              </w:rPr>
              <w:t>cancer (n=90</w:t>
            </w:r>
            <w:r>
              <w:rPr>
                <w:rFonts w:asciiTheme="minorHAnsi" w:hAnsiTheme="minorHAnsi"/>
                <w:sz w:val="16"/>
                <w:szCs w:val="16"/>
              </w:rPr>
              <w:t xml:space="preserve">); no control </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48 (53%)</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64.3 </w:t>
            </w:r>
            <w:r w:rsidRPr="00A116C5">
              <w:rPr>
                <w:rFonts w:asciiTheme="minorHAnsi" w:hAnsiTheme="minorHAnsi"/>
                <w:sz w:val="16"/>
                <w:szCs w:val="16"/>
              </w:rPr>
              <w:t>± 12.7</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Lee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(2011)b</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Korea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Emergency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investigate the relationship between serum CRP levels and the short-term mortality of advanced </w:t>
            </w:r>
            <w:r>
              <w:rPr>
                <w:rFonts w:asciiTheme="minorHAnsi" w:hAnsiTheme="minorHAnsi"/>
                <w:sz w:val="16"/>
                <w:szCs w:val="16"/>
              </w:rPr>
              <w:t>cancer in ED</w:t>
            </w:r>
            <w:r w:rsidRPr="00A116C5">
              <w:rPr>
                <w:rFonts w:asciiTheme="minorHAnsi" w:hAnsiTheme="minorHAnsi"/>
                <w:sz w:val="16"/>
                <w:szCs w:val="16"/>
              </w:rPr>
              <w:t xml:space="preserve"> patients.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Total participants with advanced cancer (n=126)</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92 (73%)</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65.1 ± 11.3</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Scheede-Bergdahl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2011</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Canada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026A13">
              <w:rPr>
                <w:rFonts w:asciiTheme="minorHAnsi" w:hAnsiTheme="minorHAnsi"/>
                <w:sz w:val="16"/>
                <w:szCs w:val="16"/>
              </w:rPr>
              <w:t>Nutrition and Performance Laboratory</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investigate the clinical relevance of plasma levels of four pro-inflammatory cytokines in advanced cancer patients to further establish their potential in the diagnostic definition o</w:t>
            </w:r>
            <w:r>
              <w:rPr>
                <w:rFonts w:asciiTheme="minorHAnsi" w:hAnsiTheme="minorHAnsi"/>
                <w:sz w:val="16"/>
                <w:szCs w:val="16"/>
              </w:rPr>
              <w:t>f cancer cachexia.</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 xml:space="preserve">participants with advanced </w:t>
            </w:r>
            <w:r w:rsidRPr="00A116C5">
              <w:rPr>
                <w:rFonts w:asciiTheme="minorHAnsi" w:hAnsiTheme="minorHAnsi"/>
                <w:sz w:val="16"/>
                <w:szCs w:val="16"/>
              </w:rPr>
              <w:t>cancer (n=83</w:t>
            </w:r>
            <w:r>
              <w:rPr>
                <w:rFonts w:asciiTheme="minorHAnsi" w:hAnsiTheme="minorHAnsi"/>
                <w:sz w:val="16"/>
                <w:szCs w:val="16"/>
              </w:rPr>
              <w:t>)</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47 (56.6%)</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61.8 ± 12.9</w:t>
            </w:r>
            <w:r>
              <w:rPr>
                <w:rFonts w:asciiTheme="minorHAnsi" w:hAnsiTheme="minorHAnsi"/>
                <w:sz w:val="16"/>
                <w:szCs w:val="16"/>
              </w:rPr>
              <w:t xml:space="preserve"> (34-85)</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GI</w:t>
            </w:r>
            <w:r w:rsidRPr="00A116C5">
              <w:rPr>
                <w:rFonts w:asciiTheme="minorHAnsi" w:hAnsiTheme="minorHAnsi"/>
                <w:sz w:val="16"/>
                <w:szCs w:val="16"/>
              </w:rPr>
              <w:t xml:space="preserve"> or </w:t>
            </w: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 41% locally advanced and 59.0% metastatic</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E4DB8">
              <w:rPr>
                <w:rFonts w:asciiTheme="minorHAnsi" w:eastAsia="Times New Roman" w:hAnsiTheme="minorHAnsi"/>
                <w:color w:val="000000" w:themeColor="text1"/>
                <w:sz w:val="16"/>
                <w:szCs w:val="16"/>
                <w:lang w:eastAsia="en-AU"/>
              </w:rPr>
              <w:t xml:space="preserve">Vlachostergios </w:t>
            </w:r>
            <w:r w:rsidRPr="00AE4DB8">
              <w:rPr>
                <w:rFonts w:asciiTheme="minorHAnsi" w:eastAsia="Times New Roman" w:hAnsiTheme="minorHAnsi"/>
                <w:i/>
                <w:color w:val="000000" w:themeColor="text1"/>
                <w:sz w:val="16"/>
                <w:szCs w:val="16"/>
                <w:lang w:eastAsia="en-AU"/>
              </w:rPr>
              <w:t>et al</w:t>
            </w:r>
            <w:r w:rsidRPr="00AE4DB8">
              <w:rPr>
                <w:rFonts w:asciiTheme="minorHAnsi" w:eastAsia="Times New Roman" w:hAnsiTheme="minorHAnsi"/>
                <w:color w:val="000000" w:themeColor="text1"/>
                <w:sz w:val="16"/>
                <w:szCs w:val="16"/>
                <w:lang w:eastAsia="en-AU"/>
              </w:rPr>
              <w:t>. (2011)</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Greece</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University hospital- oncology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investigate the potential correlations of IGF-I with known clinical and biochemical predictors of adverse clinical outcome, including inflammatory response </w:t>
            </w:r>
            <w:r w:rsidRPr="00A116C5">
              <w:rPr>
                <w:rFonts w:asciiTheme="minorHAnsi" w:hAnsiTheme="minorHAnsi"/>
                <w:sz w:val="16"/>
                <w:szCs w:val="16"/>
              </w:rPr>
              <w:lastRenderedPageBreak/>
              <w:t xml:space="preserve">and weight loss, and examined their clinical relevance with regard to </w:t>
            </w:r>
            <w:r>
              <w:rPr>
                <w:rFonts w:asciiTheme="minorHAnsi" w:hAnsiTheme="minorHAnsi"/>
                <w:sz w:val="16"/>
                <w:szCs w:val="16"/>
              </w:rPr>
              <w:t>TTP and</w:t>
            </w:r>
            <w:r w:rsidRPr="00A116C5">
              <w:rPr>
                <w:rFonts w:asciiTheme="minorHAnsi" w:hAnsiTheme="minorHAnsi"/>
                <w:sz w:val="16"/>
                <w:szCs w:val="16"/>
              </w:rPr>
              <w:t xml:space="preserve"> </w:t>
            </w:r>
            <w:r>
              <w:rPr>
                <w:rFonts w:asciiTheme="minorHAnsi" w:hAnsiTheme="minorHAnsi"/>
                <w:sz w:val="16"/>
                <w:szCs w:val="16"/>
              </w:rPr>
              <w:t>OS</w:t>
            </w:r>
            <w:r w:rsidRPr="00A116C5">
              <w:rPr>
                <w:rFonts w:asciiTheme="minorHAnsi" w:hAnsiTheme="minorHAnsi"/>
                <w:sz w:val="16"/>
                <w:szCs w:val="16"/>
              </w:rPr>
              <w:t xml:space="preserve"> in patients with metastatic NSCLC.</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 xml:space="preserve">Total </w:t>
            </w:r>
            <w:r>
              <w:rPr>
                <w:rFonts w:asciiTheme="minorHAnsi" w:hAnsiTheme="minorHAnsi"/>
                <w:sz w:val="16"/>
                <w:szCs w:val="16"/>
              </w:rPr>
              <w:t>participants</w:t>
            </w:r>
            <w:r w:rsidRPr="00A116C5">
              <w:rPr>
                <w:rFonts w:asciiTheme="minorHAnsi" w:hAnsiTheme="minorHAnsi"/>
                <w:sz w:val="16"/>
                <w:szCs w:val="16"/>
              </w:rPr>
              <w:t xml:space="preserve"> </w:t>
            </w:r>
            <w:r>
              <w:rPr>
                <w:rFonts w:asciiTheme="minorHAnsi" w:hAnsiTheme="minorHAnsi"/>
                <w:sz w:val="16"/>
                <w:szCs w:val="16"/>
              </w:rPr>
              <w:t xml:space="preserve">with advanced cancer </w:t>
            </w:r>
            <w:r w:rsidRPr="00A116C5">
              <w:rPr>
                <w:rFonts w:asciiTheme="minorHAnsi" w:hAnsiTheme="minorHAnsi"/>
                <w:sz w:val="16"/>
                <w:szCs w:val="16"/>
              </w:rPr>
              <w:t>(n=77)</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66 (85.7%)</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EE6ADB">
              <w:rPr>
                <w:rFonts w:asciiTheme="minorHAnsi" w:hAnsiTheme="minorHAnsi"/>
                <w:sz w:val="16"/>
                <w:szCs w:val="16"/>
              </w:rPr>
              <w:t>49 (63.6%) of patients were ≤ 70 years old; 28 (36.4%) were &gt; 70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Diakowska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(2010)</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Poland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investigate the differences in serum leptin concentrations adjusted to gender and body mass in all these conditions as compared to healthy </w:t>
            </w:r>
            <w:r>
              <w:rPr>
                <w:rFonts w:asciiTheme="minorHAnsi" w:hAnsiTheme="minorHAnsi"/>
                <w:sz w:val="16"/>
                <w:szCs w:val="16"/>
              </w:rPr>
              <w:t xml:space="preserve">participants with </w:t>
            </w:r>
            <w:r w:rsidRPr="00A116C5">
              <w:rPr>
                <w:rFonts w:asciiTheme="minorHAnsi" w:hAnsiTheme="minorHAnsi"/>
                <w:sz w:val="16"/>
                <w:szCs w:val="16"/>
              </w:rPr>
              <w:t>reference to the severity of background inflammatory response.</w:t>
            </w:r>
          </w:p>
        </w:tc>
        <w:tc>
          <w:tcPr>
            <w:tcW w:w="1701" w:type="dxa"/>
          </w:tcPr>
          <w:p w:rsidR="00F32A80" w:rsidRPr="00D9353E"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(n=218); </w:t>
            </w:r>
            <w:r>
              <w:rPr>
                <w:rFonts w:asciiTheme="minorHAnsi" w:hAnsiTheme="minorHAnsi"/>
                <w:sz w:val="16"/>
                <w:szCs w:val="16"/>
              </w:rPr>
              <w:t xml:space="preserve">with cancer and cachexia (n=84); </w:t>
            </w:r>
            <w:r w:rsidRPr="00D9353E">
              <w:rPr>
                <w:rFonts w:asciiTheme="minorHAnsi" w:hAnsiTheme="minorHAnsi"/>
                <w:sz w:val="16"/>
                <w:szCs w:val="16"/>
              </w:rPr>
              <w:t xml:space="preserve">with cancer and no cachexia (n=51); </w:t>
            </w:r>
            <w:r>
              <w:rPr>
                <w:rFonts w:asciiTheme="minorHAnsi" w:hAnsiTheme="minorHAnsi"/>
                <w:sz w:val="16"/>
                <w:szCs w:val="16"/>
              </w:rPr>
              <w:t xml:space="preserve">with non-malignant cancer and cachexia (n=20); non-malignant cancer and non-cachectic (n=63) </w:t>
            </w:r>
            <w:r w:rsidRPr="00D9353E">
              <w:rPr>
                <w:rFonts w:asciiTheme="minorHAnsi" w:hAnsiTheme="minorHAnsi" w:cs="Times"/>
                <w:color w:val="000000"/>
                <w:sz w:val="16"/>
                <w:szCs w:val="16"/>
                <w:lang w:eastAsia="en-US"/>
              </w:rPr>
              <w:t xml:space="preserve"> </w:t>
            </w:r>
          </w:p>
          <w:p w:rsidR="00F32A80" w:rsidRPr="00A116C5" w:rsidRDefault="00F32A80" w:rsidP="00B434FA">
            <w:pPr>
              <w:pStyle w:val="selectionshareable"/>
              <w:spacing w:before="0" w:beforeAutospacing="0" w:after="0" w:afterAutospacing="0"/>
              <w:rPr>
                <w:rFonts w:asciiTheme="minorHAnsi" w:hAnsiTheme="minorHAnsi"/>
                <w:sz w:val="16"/>
                <w:szCs w:val="16"/>
              </w:rPr>
            </w:pP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cancer cachexia group: 65 (77.3%); in non-cachexic cancer patients: 43 (84.3%); in non-malignant cachexia controls: 7 (23.3%) and in non-malignant non-cachectic group: 37 58.7%).</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cancer cachexia group: 63.3 (35-86); in non-cachexic cancer patients: 63.7 (24-83); in non-malignant cachexia controls: 65.2 (51-84) and in non-malignant non-cachectic group: 60.5 (47-82)</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Esophageal cancer</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84%</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3 (2.2%) stage I, 18 (13.3%) stage II, 33 (24.4%) stage III and 81 (60%)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Meek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(2010)</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UK</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Oncology- hospital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examine the relationship between IGF-1, IGFBP-3, weight loss and the systemic inflammatory response in patients with inoperable </w:t>
            </w:r>
            <w:r>
              <w:rPr>
                <w:rFonts w:asciiTheme="minorHAnsi" w:hAnsiTheme="minorHAnsi"/>
                <w:sz w:val="16"/>
                <w:szCs w:val="16"/>
              </w:rPr>
              <w:t>NSCLC.</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32DDF">
              <w:rPr>
                <w:rFonts w:asciiTheme="minorHAnsi" w:hAnsiTheme="minorHAnsi"/>
                <w:sz w:val="16"/>
                <w:szCs w:val="16"/>
              </w:rPr>
              <w:t xml:space="preserve">Total participants with </w:t>
            </w:r>
            <w:r>
              <w:rPr>
                <w:rFonts w:asciiTheme="minorHAnsi" w:hAnsiTheme="minorHAnsi"/>
                <w:sz w:val="16"/>
                <w:szCs w:val="16"/>
              </w:rPr>
              <w:t xml:space="preserve">advanced </w:t>
            </w:r>
            <w:r w:rsidRPr="00A32DDF">
              <w:rPr>
                <w:rFonts w:asciiTheme="minorHAnsi" w:hAnsiTheme="minorHAnsi"/>
                <w:sz w:val="16"/>
                <w:szCs w:val="16"/>
              </w:rPr>
              <w:t>cancer (n=56)</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34 (60.7%)</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6F5346">
              <w:rPr>
                <w:rFonts w:asciiTheme="minorHAnsi" w:hAnsiTheme="minorHAnsi"/>
                <w:sz w:val="16"/>
                <w:szCs w:val="16"/>
              </w:rPr>
              <w:t>11 patients &lt;60 years old and 45 patients ≥ 60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r w:rsidRPr="00A116C5">
              <w:rPr>
                <w:rFonts w:asciiTheme="minorHAnsi" w:hAnsiTheme="minorHAnsi"/>
                <w:sz w:val="16"/>
                <w:szCs w:val="16"/>
              </w:rPr>
              <w:t xml:space="preserve">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51.7% stage III, </w:t>
            </w:r>
            <w:r w:rsidRPr="00A116C5">
              <w:rPr>
                <w:rFonts w:asciiTheme="minorHAnsi" w:hAnsiTheme="minorHAnsi"/>
                <w:sz w:val="16"/>
                <w:szCs w:val="16"/>
              </w:rPr>
              <w:t xml:space="preserve"> </w:t>
            </w:r>
            <w:r>
              <w:rPr>
                <w:rFonts w:asciiTheme="minorHAnsi" w:hAnsiTheme="minorHAnsi"/>
                <w:sz w:val="16"/>
                <w:szCs w:val="16"/>
              </w:rPr>
              <w:t xml:space="preserve">46.4% stage IV </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Ishizuka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(2009)</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Japan</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University hospital-Gastroenterological s</w:t>
            </w:r>
            <w:r w:rsidRPr="00FB3036">
              <w:rPr>
                <w:rFonts w:asciiTheme="minorHAnsi" w:hAnsiTheme="minorHAnsi"/>
                <w:sz w:val="16"/>
                <w:szCs w:val="16"/>
              </w:rPr>
              <w:t>urgery</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evaluate the influence of the mGPS for prediction of mortality in these patients.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Total participants with advanced cancer (n=112)</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67 (59.8%)</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5F1C58">
              <w:rPr>
                <w:rFonts w:asciiTheme="minorHAnsi" w:hAnsiTheme="minorHAnsi"/>
                <w:sz w:val="16"/>
                <w:szCs w:val="16"/>
              </w:rPr>
              <w:t>74 participants were ≤ 70 years old; and 38 &gt; 70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Colorectal Cancer</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sidRPr="00F50958">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2.7% stage IIB, 1.7% stage III and 95.6% </w:t>
            </w:r>
            <w:r w:rsidRPr="00A116C5">
              <w:rPr>
                <w:rFonts w:asciiTheme="minorHAnsi" w:hAnsiTheme="minorHAnsi"/>
                <w:sz w:val="16"/>
                <w:szCs w:val="16"/>
              </w:rPr>
              <w:t>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Karapanagiotou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2009</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Greece</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8B3A6F">
              <w:rPr>
                <w:rFonts w:asciiTheme="minorHAnsi" w:hAnsiTheme="minorHAnsi"/>
                <w:sz w:val="16"/>
                <w:szCs w:val="16"/>
              </w:rPr>
              <w:t>To detect the role of ghrelin in cachexia and systemic inflammation of advanced NSCLC patients as well as its role as a diagnostic and prognostic tool.</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87105D">
              <w:rPr>
                <w:rFonts w:asciiTheme="minorHAnsi" w:hAnsiTheme="minorHAnsi"/>
                <w:sz w:val="16"/>
                <w:szCs w:val="16"/>
              </w:rPr>
              <w:t xml:space="preserve">Total </w:t>
            </w:r>
            <w:r>
              <w:rPr>
                <w:rFonts w:asciiTheme="minorHAnsi" w:hAnsiTheme="minorHAnsi"/>
                <w:sz w:val="16"/>
                <w:szCs w:val="16"/>
              </w:rPr>
              <w:t>participants</w:t>
            </w:r>
            <w:r w:rsidRPr="0087105D">
              <w:rPr>
                <w:rFonts w:asciiTheme="minorHAnsi" w:hAnsiTheme="minorHAnsi"/>
                <w:sz w:val="16"/>
                <w:szCs w:val="16"/>
              </w:rPr>
              <w:t xml:space="preserve"> (n=161); NSCLC patients with weight loss (n=75); NSCLC patients without weight loss (n=26)</w:t>
            </w:r>
            <w:r>
              <w:rPr>
                <w:rFonts w:asciiTheme="minorHAnsi" w:hAnsiTheme="minorHAnsi"/>
                <w:sz w:val="16"/>
                <w:szCs w:val="16"/>
              </w:rPr>
              <w:t>; h</w:t>
            </w:r>
            <w:r w:rsidRPr="0087105D">
              <w:rPr>
                <w:rFonts w:asciiTheme="minorHAnsi" w:hAnsiTheme="minorHAnsi"/>
                <w:sz w:val="16"/>
                <w:szCs w:val="16"/>
              </w:rPr>
              <w:t>ealthy controls (n=60)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227276">
              <w:rPr>
                <w:rFonts w:asciiTheme="minorHAnsi" w:hAnsiTheme="minorHAnsi"/>
                <w:sz w:val="16"/>
                <w:szCs w:val="16"/>
              </w:rPr>
              <w:t>In weight-loss group: 21 (84%); in the non-weight loss group: 62 (81.6%)</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227276">
              <w:rPr>
                <w:rFonts w:asciiTheme="minorHAnsi" w:hAnsiTheme="minorHAnsi"/>
                <w:sz w:val="16"/>
                <w:szCs w:val="16"/>
              </w:rPr>
              <w:t>In the cachectic cancer group mean age: 59.9 ± 11.8; in the non-cachectic cancer group: 55.9 ± 10.7; in the control group: 52.1 ± 12.3</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5F6CE2">
              <w:rPr>
                <w:rFonts w:asciiTheme="minorHAnsi" w:hAnsiTheme="minorHAnsi"/>
                <w:sz w:val="16"/>
                <w:szCs w:val="16"/>
              </w:rPr>
              <w:t>23 (23%) stage IIIB and 78 (77%)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Paddison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2009</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USA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Palliative care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Primary aim: To investigate whether routinely collected cellular </w:t>
            </w:r>
            <w:r w:rsidRPr="00A116C5">
              <w:rPr>
                <w:rFonts w:asciiTheme="minorHAnsi" w:hAnsiTheme="minorHAnsi"/>
                <w:sz w:val="16"/>
                <w:szCs w:val="16"/>
              </w:rPr>
              <w:lastRenderedPageBreak/>
              <w:t>immune data were associated with the severity of fatigue reported by advanced lung cancer patients. Secondary aim: To examine whether the severity of f</w:t>
            </w:r>
            <w:r>
              <w:rPr>
                <w:rFonts w:asciiTheme="minorHAnsi" w:hAnsiTheme="minorHAnsi"/>
                <w:sz w:val="16"/>
                <w:szCs w:val="16"/>
              </w:rPr>
              <w:t xml:space="preserve">atigue </w:t>
            </w:r>
            <w:proofErr w:type="gramStart"/>
            <w:r>
              <w:rPr>
                <w:rFonts w:asciiTheme="minorHAnsi" w:hAnsiTheme="minorHAnsi"/>
                <w:sz w:val="16"/>
                <w:szCs w:val="16"/>
              </w:rPr>
              <w:t>was related</w:t>
            </w:r>
            <w:proofErr w:type="gramEnd"/>
            <w:r>
              <w:rPr>
                <w:rFonts w:asciiTheme="minorHAnsi" w:hAnsiTheme="minorHAnsi"/>
                <w:sz w:val="16"/>
                <w:szCs w:val="16"/>
              </w:rPr>
              <w:t xml:space="preserve"> to survival.</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 xml:space="preserve">Total </w:t>
            </w:r>
            <w:r>
              <w:rPr>
                <w:rFonts w:asciiTheme="minorHAnsi" w:hAnsiTheme="minorHAnsi"/>
                <w:sz w:val="16"/>
                <w:szCs w:val="16"/>
              </w:rPr>
              <w:t>participants</w:t>
            </w:r>
            <w:r w:rsidRPr="00A116C5">
              <w:rPr>
                <w:rFonts w:asciiTheme="minorHAnsi" w:hAnsiTheme="minorHAnsi"/>
                <w:sz w:val="16"/>
                <w:szCs w:val="16"/>
              </w:rPr>
              <w:t xml:space="preserve"> with </w:t>
            </w:r>
            <w:r>
              <w:rPr>
                <w:rFonts w:asciiTheme="minorHAnsi" w:hAnsiTheme="minorHAnsi"/>
                <w:sz w:val="16"/>
                <w:szCs w:val="16"/>
              </w:rPr>
              <w:t xml:space="preserve">advanced </w:t>
            </w:r>
            <w:r w:rsidRPr="00A116C5">
              <w:rPr>
                <w:rFonts w:asciiTheme="minorHAnsi" w:hAnsiTheme="minorHAnsi"/>
                <w:sz w:val="16"/>
                <w:szCs w:val="16"/>
              </w:rPr>
              <w:t>cancer (n=44)</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18 (40.9%)</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66 ± 8.3</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All either Stage IIIB</w:t>
            </w:r>
            <w:r w:rsidRPr="00A116C5">
              <w:rPr>
                <w:rFonts w:asciiTheme="minorHAnsi" w:hAnsiTheme="minorHAnsi"/>
                <w:sz w:val="16"/>
                <w:szCs w:val="16"/>
              </w:rPr>
              <w:t xml:space="preserve"> with effusion </w:t>
            </w:r>
            <w:r w:rsidRPr="00A116C5">
              <w:rPr>
                <w:rFonts w:asciiTheme="minorHAnsi" w:hAnsiTheme="minorHAnsi"/>
                <w:sz w:val="16"/>
                <w:szCs w:val="16"/>
              </w:rPr>
              <w:lastRenderedPageBreak/>
              <w:t xml:space="preserve">or Stage IV </w:t>
            </w:r>
            <w:r>
              <w:rPr>
                <w:rFonts w:asciiTheme="minorHAnsi" w:hAnsiTheme="minorHAnsi"/>
                <w:sz w:val="16"/>
                <w:szCs w:val="16"/>
              </w:rPr>
              <w:t xml:space="preserve">(stage % NR) </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lastRenderedPageBreak/>
              <w:t xml:space="preserve">Takahashi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2009</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Japan</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EE6ADB">
              <w:rPr>
                <w:rFonts w:asciiTheme="minorHAnsi" w:hAnsiTheme="minorHAnsi"/>
                <w:sz w:val="16"/>
                <w:szCs w:val="16"/>
              </w:rPr>
              <w:t>Medical university</w:t>
            </w:r>
            <w:r>
              <w:rPr>
                <w:rFonts w:asciiTheme="minorHAnsi" w:hAnsiTheme="minorHAnsi"/>
                <w:sz w:val="16"/>
                <w:szCs w:val="16"/>
              </w:rPr>
              <w:t xml:space="preserv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To examine</w:t>
            </w:r>
            <w:r w:rsidRPr="00A116C5">
              <w:rPr>
                <w:rFonts w:asciiTheme="minorHAnsi" w:hAnsiTheme="minorHAnsi"/>
                <w:sz w:val="16"/>
                <w:szCs w:val="16"/>
              </w:rPr>
              <w:t xml:space="preserve"> plasma cytokine and hormone levels prospectively in cachectic cancer patients and healthy volunteers.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(n=26); cac</w:t>
            </w:r>
            <w:r>
              <w:rPr>
                <w:rFonts w:asciiTheme="minorHAnsi" w:hAnsiTheme="minorHAnsi"/>
                <w:sz w:val="16"/>
                <w:szCs w:val="16"/>
              </w:rPr>
              <w:t>hectic cancer patients (n=16); h</w:t>
            </w:r>
            <w:r w:rsidRPr="00A116C5">
              <w:rPr>
                <w:rFonts w:asciiTheme="minorHAnsi" w:hAnsiTheme="minorHAnsi"/>
                <w:sz w:val="16"/>
                <w:szCs w:val="16"/>
              </w:rPr>
              <w:t>ealthy hospital personnel who had undergone no changes in body weight over the previous 6 months, had no acute or chronic disease, and were receiving no regular medication.(n=10)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12 (75%)</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63 ± 11</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r w:rsidRPr="00A116C5">
              <w:rPr>
                <w:rFonts w:asciiTheme="minorHAnsi" w:hAnsiTheme="minorHAnsi"/>
                <w:sz w:val="16"/>
                <w:szCs w:val="16"/>
              </w:rPr>
              <w:t>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Inagaki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(2008)</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Japan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investigate associations between plasma IL-6 levels and fatigue in terminally ill cancer patients.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 with advanced cancer</w:t>
            </w:r>
            <w:r w:rsidRPr="00A116C5">
              <w:rPr>
                <w:rFonts w:asciiTheme="minorHAnsi" w:hAnsiTheme="minorHAnsi"/>
                <w:sz w:val="16"/>
                <w:szCs w:val="16"/>
              </w:rPr>
              <w:t xml:space="preserve"> (n=46); clinically fa</w:t>
            </w:r>
            <w:r>
              <w:rPr>
                <w:rFonts w:asciiTheme="minorHAnsi" w:hAnsiTheme="minorHAnsi"/>
                <w:sz w:val="16"/>
                <w:szCs w:val="16"/>
              </w:rPr>
              <w:t xml:space="preserve">tigued patients (n=27); </w:t>
            </w:r>
            <w:r w:rsidRPr="00A116C5">
              <w:rPr>
                <w:rFonts w:asciiTheme="minorHAnsi" w:hAnsiTheme="minorHAnsi"/>
                <w:sz w:val="16"/>
                <w:szCs w:val="16"/>
              </w:rPr>
              <w:t>without fatigue (n=19)</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28 (60.8%)</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58.4 ± 10.5</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Karapanagiotou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8E3AFB">
              <w:rPr>
                <w:rFonts w:asciiTheme="minorHAnsi" w:eastAsia="Times New Roman" w:hAnsiTheme="minorHAnsi"/>
                <w:color w:val="000000"/>
                <w:sz w:val="16"/>
                <w:szCs w:val="16"/>
                <w:lang w:eastAsia="en-AU"/>
              </w:rPr>
              <w:t>2008</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Greece</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8B3A6F">
              <w:rPr>
                <w:rFonts w:asciiTheme="minorHAnsi" w:hAnsiTheme="minorHAnsi"/>
                <w:sz w:val="16"/>
                <w:szCs w:val="16"/>
              </w:rPr>
              <w:t>To examine the diagnostic and prognostic role of leptin, adiponectin and resistin in advan</w:t>
            </w:r>
            <w:r>
              <w:rPr>
                <w:rFonts w:asciiTheme="minorHAnsi" w:hAnsiTheme="minorHAnsi"/>
                <w:sz w:val="16"/>
                <w:szCs w:val="16"/>
              </w:rPr>
              <w:t>ced NSCLC</w:t>
            </w:r>
            <w:r w:rsidRPr="008B3A6F">
              <w:rPr>
                <w:rFonts w:asciiTheme="minorHAnsi" w:hAnsiTheme="minorHAnsi"/>
                <w:sz w:val="16"/>
                <w:szCs w:val="16"/>
              </w:rPr>
              <w:t>, their association with cancer-related weight loss and the potential effect of chemotherapy on their serum levels.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87105D">
              <w:rPr>
                <w:rFonts w:asciiTheme="minorHAnsi" w:hAnsiTheme="minorHAnsi"/>
                <w:sz w:val="16"/>
                <w:szCs w:val="16"/>
              </w:rPr>
              <w:t xml:space="preserve">Total </w:t>
            </w:r>
            <w:r>
              <w:rPr>
                <w:rFonts w:asciiTheme="minorHAnsi" w:hAnsiTheme="minorHAnsi"/>
                <w:sz w:val="16"/>
                <w:szCs w:val="16"/>
              </w:rPr>
              <w:t>participants</w:t>
            </w:r>
            <w:r w:rsidRPr="0087105D">
              <w:rPr>
                <w:rFonts w:asciiTheme="minorHAnsi" w:hAnsiTheme="minorHAnsi"/>
                <w:sz w:val="16"/>
                <w:szCs w:val="16"/>
              </w:rPr>
              <w:t xml:space="preserve"> (n=152); </w:t>
            </w:r>
            <w:r>
              <w:rPr>
                <w:rFonts w:asciiTheme="minorHAnsi" w:hAnsiTheme="minorHAnsi"/>
                <w:sz w:val="16"/>
                <w:szCs w:val="16"/>
              </w:rPr>
              <w:t>with advanced cancer</w:t>
            </w:r>
            <w:r w:rsidRPr="0087105D">
              <w:rPr>
                <w:rFonts w:asciiTheme="minorHAnsi" w:hAnsiTheme="minorHAnsi"/>
                <w:sz w:val="16"/>
                <w:szCs w:val="16"/>
              </w:rPr>
              <w:t xml:space="preserve"> (n=101)</w:t>
            </w:r>
            <w:r>
              <w:rPr>
                <w:rFonts w:asciiTheme="minorHAnsi" w:hAnsiTheme="minorHAnsi"/>
                <w:sz w:val="16"/>
                <w:szCs w:val="16"/>
              </w:rPr>
              <w:t>; healthy controls (n=51)</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87105D">
              <w:rPr>
                <w:rFonts w:asciiTheme="minorHAnsi" w:hAnsiTheme="minorHAnsi"/>
                <w:sz w:val="16"/>
                <w:szCs w:val="16"/>
              </w:rPr>
              <w:t>In the cancer group: 83 (82%); in the control group: 26 (51%)</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In the cancer group: 64.2 </w:t>
            </w:r>
            <w:r w:rsidRPr="00227276">
              <w:rPr>
                <w:rFonts w:asciiTheme="minorHAnsi" w:hAnsiTheme="minorHAnsi"/>
                <w:sz w:val="16"/>
                <w:szCs w:val="16"/>
              </w:rPr>
              <w:t>±</w:t>
            </w:r>
            <w:r>
              <w:rPr>
                <w:rFonts w:asciiTheme="minorHAnsi" w:hAnsiTheme="minorHAnsi"/>
                <w:sz w:val="16"/>
                <w:szCs w:val="16"/>
              </w:rPr>
              <w:t xml:space="preserve"> 10.4; in the healthy controls: 55.5 </w:t>
            </w:r>
            <w:r w:rsidRPr="00227276">
              <w:rPr>
                <w:rFonts w:asciiTheme="minorHAnsi" w:hAnsiTheme="minorHAnsi"/>
                <w:sz w:val="16"/>
                <w:szCs w:val="16"/>
              </w:rPr>
              <w:t>±</w:t>
            </w:r>
            <w:r>
              <w:rPr>
                <w:rFonts w:asciiTheme="minorHAnsi" w:hAnsiTheme="minorHAnsi"/>
                <w:sz w:val="16"/>
                <w:szCs w:val="16"/>
              </w:rPr>
              <w:t xml:space="preserve"> 8.9 </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5F6CE2">
              <w:rPr>
                <w:rFonts w:asciiTheme="minorHAnsi" w:hAnsiTheme="minorHAnsi"/>
                <w:sz w:val="16"/>
                <w:szCs w:val="16"/>
              </w:rPr>
              <w:t>23 (23%) stage IIIB and 78 (77%)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Sharma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(2008)</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Australia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General hospital- unspecified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1) </w:t>
            </w:r>
            <w:r>
              <w:rPr>
                <w:rFonts w:asciiTheme="minorHAnsi" w:hAnsiTheme="minorHAnsi"/>
                <w:sz w:val="16"/>
                <w:szCs w:val="16"/>
              </w:rPr>
              <w:t xml:space="preserve">To </w:t>
            </w:r>
            <w:r w:rsidRPr="00A116C5">
              <w:rPr>
                <w:rFonts w:asciiTheme="minorHAnsi" w:hAnsiTheme="minorHAnsi"/>
                <w:sz w:val="16"/>
                <w:szCs w:val="16"/>
              </w:rPr>
              <w:t xml:space="preserve">confirm the prognostic value of </w:t>
            </w:r>
            <w:r>
              <w:rPr>
                <w:rFonts w:asciiTheme="minorHAnsi" w:hAnsiTheme="minorHAnsi"/>
                <w:sz w:val="16"/>
                <w:szCs w:val="16"/>
              </w:rPr>
              <w:t>the GPS</w:t>
            </w:r>
            <w:r w:rsidRPr="00A116C5">
              <w:rPr>
                <w:rFonts w:asciiTheme="minorHAnsi" w:hAnsiTheme="minorHAnsi"/>
                <w:sz w:val="16"/>
                <w:szCs w:val="16"/>
              </w:rPr>
              <w:t xml:space="preserve"> in advanced colorectal cancer, and 2) to explore a predictive pattern of plasma cytokines and their gene</w:t>
            </w:r>
            <w:r>
              <w:rPr>
                <w:rFonts w:asciiTheme="minorHAnsi" w:hAnsiTheme="minorHAnsi"/>
                <w:sz w:val="16"/>
                <w:szCs w:val="16"/>
              </w:rPr>
              <w:t xml:space="preserve"> </w:t>
            </w:r>
            <w:r w:rsidRPr="00A116C5">
              <w:rPr>
                <w:rFonts w:asciiTheme="minorHAnsi" w:hAnsiTheme="minorHAnsi"/>
                <w:sz w:val="16"/>
                <w:szCs w:val="16"/>
              </w:rPr>
              <w:t>polymorphi</w:t>
            </w:r>
            <w:r>
              <w:rPr>
                <w:rFonts w:asciiTheme="minorHAnsi" w:hAnsiTheme="minorHAnsi"/>
                <w:sz w:val="16"/>
                <w:szCs w:val="16"/>
              </w:rPr>
              <w:t>sms for clinical outcome; and 3</w:t>
            </w:r>
            <w:r w:rsidRPr="00A116C5">
              <w:rPr>
                <w:rFonts w:asciiTheme="minorHAnsi" w:hAnsiTheme="minorHAnsi"/>
                <w:sz w:val="16"/>
                <w:szCs w:val="16"/>
              </w:rPr>
              <w:t xml:space="preserve">) to </w:t>
            </w:r>
            <w:r w:rsidRPr="00A116C5">
              <w:rPr>
                <w:rFonts w:asciiTheme="minorHAnsi" w:hAnsiTheme="minorHAnsi"/>
                <w:sz w:val="16"/>
                <w:szCs w:val="16"/>
              </w:rPr>
              <w:lastRenderedPageBreak/>
              <w:t>investigate which cytokines contribute to GPS.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 xml:space="preserve">Total </w:t>
            </w:r>
            <w:r>
              <w:rPr>
                <w:rFonts w:asciiTheme="minorHAnsi" w:hAnsiTheme="minorHAnsi"/>
                <w:sz w:val="16"/>
                <w:szCs w:val="16"/>
              </w:rPr>
              <w:t>participants</w:t>
            </w:r>
            <w:r w:rsidRPr="00A116C5">
              <w:rPr>
                <w:rFonts w:asciiTheme="minorHAnsi" w:hAnsiTheme="minorHAnsi"/>
                <w:sz w:val="16"/>
                <w:szCs w:val="16"/>
              </w:rPr>
              <w:t xml:space="preserve"> with </w:t>
            </w:r>
            <w:r>
              <w:rPr>
                <w:rFonts w:asciiTheme="minorHAnsi" w:hAnsiTheme="minorHAnsi"/>
                <w:sz w:val="16"/>
                <w:szCs w:val="16"/>
              </w:rPr>
              <w:t xml:space="preserve">advanced </w:t>
            </w:r>
            <w:r w:rsidRPr="00A116C5">
              <w:rPr>
                <w:rFonts w:asciiTheme="minorHAnsi" w:hAnsiTheme="minorHAnsi"/>
                <w:sz w:val="16"/>
                <w:szCs w:val="16"/>
              </w:rPr>
              <w:t>cancer (n=52)</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33 (64%)</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828E4">
              <w:rPr>
                <w:rFonts w:asciiTheme="minorHAnsi" w:hAnsiTheme="minorHAnsi"/>
                <w:sz w:val="16"/>
                <w:szCs w:val="16"/>
              </w:rPr>
              <w:t>11 (21%) of patients were ≤ 60; 41 (79%) were &gt;60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Colorectal cancer</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r w:rsidRPr="00A116C5">
              <w:rPr>
                <w:rFonts w:asciiTheme="minorHAnsi" w:hAnsiTheme="minorHAnsi"/>
                <w:sz w:val="16"/>
                <w:szCs w:val="16"/>
              </w:rPr>
              <w:t>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Weryńska </w:t>
            </w:r>
            <w:r w:rsidRPr="000669AF">
              <w:rPr>
                <w:rFonts w:asciiTheme="minorHAnsi" w:eastAsia="Times New Roman" w:hAnsiTheme="minorHAnsi"/>
                <w:i/>
                <w:color w:val="000000" w:themeColor="text1"/>
                <w:sz w:val="16"/>
                <w:szCs w:val="16"/>
                <w:lang w:eastAsia="en-AU"/>
              </w:rPr>
              <w:t>et al</w:t>
            </w:r>
            <w:r w:rsidRPr="000669AF">
              <w:rPr>
                <w:rFonts w:asciiTheme="minorHAnsi" w:eastAsia="Times New Roman" w:hAnsiTheme="minorHAnsi"/>
                <w:color w:val="000000" w:themeColor="text1"/>
                <w:sz w:val="16"/>
                <w:szCs w:val="16"/>
                <w:lang w:eastAsia="en-AU"/>
              </w:rPr>
              <w:t>. (2008)</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Poland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evaluate serum leptin concentrations in the groups of lung cancer patients with and without cachexia when compared to healthy controls, and to explore the correlations between </w:t>
            </w:r>
            <w:proofErr w:type="gramStart"/>
            <w:r w:rsidRPr="00A116C5">
              <w:rPr>
                <w:rFonts w:asciiTheme="minorHAnsi" w:hAnsiTheme="minorHAnsi"/>
                <w:sz w:val="16"/>
                <w:szCs w:val="16"/>
              </w:rPr>
              <w:t>serum leptin concentration level</w:t>
            </w:r>
            <w:proofErr w:type="gramEnd"/>
            <w:r w:rsidRPr="00A116C5">
              <w:rPr>
                <w:rFonts w:asciiTheme="minorHAnsi" w:hAnsiTheme="minorHAnsi"/>
                <w:sz w:val="16"/>
                <w:szCs w:val="16"/>
              </w:rPr>
              <w:t xml:space="preserve"> and the antropometric indicators of cancer cachexia: body mass, arm circumference and skin triceps fold thickness.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Total participants with advanced cancer (n=40); with cachexia (n=20); no</w:t>
            </w:r>
            <w:r w:rsidRPr="00A116C5">
              <w:rPr>
                <w:rFonts w:asciiTheme="minorHAnsi" w:hAnsiTheme="minorHAnsi"/>
                <w:sz w:val="16"/>
                <w:szCs w:val="16"/>
              </w:rPr>
              <w:t xml:space="preserve"> cachexia (n=20)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the cancer group: 25 (62.5%); in the control group: 5 (33.3%)</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Mean age</w:t>
            </w:r>
            <w:r>
              <w:rPr>
                <w:rFonts w:asciiTheme="minorHAnsi" w:hAnsiTheme="minorHAnsi"/>
                <w:sz w:val="16"/>
                <w:szCs w:val="16"/>
              </w:rPr>
              <w:t xml:space="preserve"> in the cancer group: 61 (</w:t>
            </w:r>
            <w:r w:rsidRPr="00A116C5">
              <w:rPr>
                <w:rFonts w:asciiTheme="minorHAnsi" w:hAnsiTheme="minorHAnsi"/>
                <w:sz w:val="16"/>
                <w:szCs w:val="16"/>
              </w:rPr>
              <w:t>50–75); mean age</w:t>
            </w:r>
            <w:r>
              <w:rPr>
                <w:rFonts w:asciiTheme="minorHAnsi" w:hAnsiTheme="minorHAnsi"/>
                <w:sz w:val="16"/>
                <w:szCs w:val="16"/>
              </w:rPr>
              <w:t xml:space="preserve"> in the control group: 44 (</w:t>
            </w:r>
            <w:r w:rsidRPr="00A116C5">
              <w:rPr>
                <w:rFonts w:asciiTheme="minorHAnsi" w:hAnsiTheme="minorHAnsi"/>
                <w:sz w:val="16"/>
                <w:szCs w:val="16"/>
              </w:rPr>
              <w:t>28-77)</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r w:rsidRPr="00A116C5">
              <w:rPr>
                <w:rFonts w:asciiTheme="minorHAnsi" w:hAnsiTheme="minorHAnsi"/>
                <w:sz w:val="16"/>
                <w:szCs w:val="16"/>
              </w:rPr>
              <w:t xml:space="preserve">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15% stage IIIA, 30% stage IIIB, 35% stage IV </w:t>
            </w:r>
          </w:p>
          <w:p w:rsidR="00F32A80" w:rsidRDefault="00F32A80" w:rsidP="00B434FA">
            <w:pPr>
              <w:pStyle w:val="selectionshareable"/>
              <w:spacing w:before="0" w:beforeAutospacing="0" w:after="0" w:afterAutospacing="0"/>
              <w:rPr>
                <w:rFonts w:asciiTheme="minorHAnsi" w:hAnsiTheme="minorHAnsi"/>
                <w:sz w:val="16"/>
                <w:szCs w:val="16"/>
              </w:rPr>
            </w:pPr>
          </w:p>
          <w:p w:rsidR="00F32A80" w:rsidRDefault="00F32A80" w:rsidP="00B434FA">
            <w:pPr>
              <w:pStyle w:val="selectionshareable"/>
              <w:spacing w:before="0" w:beforeAutospacing="0" w:after="0" w:afterAutospacing="0"/>
              <w:rPr>
                <w:rFonts w:asciiTheme="minorHAnsi" w:hAnsiTheme="minorHAnsi"/>
                <w:sz w:val="16"/>
                <w:szCs w:val="16"/>
              </w:rPr>
            </w:pPr>
          </w:p>
          <w:p w:rsidR="00F32A80" w:rsidRDefault="00F32A80" w:rsidP="00B434FA">
            <w:pPr>
              <w:pStyle w:val="selectionshareable"/>
              <w:spacing w:before="0" w:beforeAutospacing="0" w:after="0" w:afterAutospacing="0"/>
              <w:rPr>
                <w:rFonts w:asciiTheme="minorHAnsi" w:hAnsiTheme="minorHAnsi"/>
                <w:sz w:val="16"/>
                <w:szCs w:val="16"/>
              </w:rPr>
            </w:pP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Demiray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2007</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Turkey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Oncology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investigate the role of serum leptin and resistin levels in the pathogenesis of cancer cachexia to evaluate whether these peptides are effective in predicting cachexia and to investigate their effects on the quality of life of the patients.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(n=87); </w:t>
            </w:r>
            <w:r>
              <w:rPr>
                <w:rFonts w:asciiTheme="minorHAnsi" w:hAnsiTheme="minorHAnsi"/>
                <w:sz w:val="16"/>
                <w:szCs w:val="16"/>
              </w:rPr>
              <w:t>with advanced cancer (n=67); h</w:t>
            </w:r>
            <w:r w:rsidRPr="00A116C5">
              <w:rPr>
                <w:rFonts w:asciiTheme="minorHAnsi" w:hAnsiTheme="minorHAnsi"/>
                <w:sz w:val="16"/>
                <w:szCs w:val="16"/>
              </w:rPr>
              <w:t>ealthy individuals without a known chronic disease (n=20)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the cancer group: 62 (92.5%)</w:t>
            </w:r>
            <w:proofErr w:type="gramStart"/>
            <w:r w:rsidRPr="00A116C5">
              <w:rPr>
                <w:rFonts w:asciiTheme="minorHAnsi" w:hAnsiTheme="minorHAnsi"/>
                <w:sz w:val="16"/>
                <w:szCs w:val="16"/>
              </w:rPr>
              <w:t>;</w:t>
            </w:r>
            <w:proofErr w:type="gramEnd"/>
            <w:r w:rsidRPr="00A116C5">
              <w:rPr>
                <w:rFonts w:asciiTheme="minorHAnsi" w:hAnsiTheme="minorHAnsi"/>
                <w:sz w:val="16"/>
                <w:szCs w:val="16"/>
              </w:rPr>
              <w:t xml:space="preserve"> in the control group: 16 (80%).</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Mean age in the cancer group:</w:t>
            </w:r>
            <w:r w:rsidRPr="00A116C5">
              <w:rPr>
                <w:rFonts w:asciiTheme="minorHAnsi" w:hAnsiTheme="minorHAnsi"/>
                <w:sz w:val="16"/>
                <w:szCs w:val="16"/>
              </w:rPr>
              <w:t xml:space="preserve"> 62.9 ± 8.7; in the control group: 63.1 ± 6.2</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S</w:t>
            </w:r>
            <w:r w:rsidRPr="00A116C5">
              <w:rPr>
                <w:rFonts w:asciiTheme="minorHAnsi" w:hAnsiTheme="minorHAnsi"/>
                <w:sz w:val="16"/>
                <w:szCs w:val="16"/>
              </w:rPr>
              <w:t>tage IIIB and stage IV (doesn't specify % of stage)</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BC2BEE">
              <w:rPr>
                <w:rFonts w:asciiTheme="minorHAnsi" w:eastAsia="Times New Roman" w:hAnsiTheme="minorHAnsi"/>
                <w:color w:val="000000"/>
                <w:sz w:val="16"/>
                <w:szCs w:val="16"/>
                <w:lang w:eastAsia="en-AU"/>
              </w:rPr>
              <w:t>Rava</w:t>
            </w:r>
            <w:r>
              <w:rPr>
                <w:rFonts w:asciiTheme="minorHAnsi" w:eastAsia="Times New Roman" w:hAnsiTheme="minorHAnsi"/>
                <w:color w:val="000000"/>
                <w:sz w:val="16"/>
                <w:szCs w:val="16"/>
                <w:lang w:eastAsia="en-AU"/>
              </w:rPr>
              <w:t xml:space="preserve">sco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(2007)</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Portugal</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investigate the influence of inflammatory cytokines, p</w:t>
            </w:r>
            <w:r>
              <w:rPr>
                <w:rFonts w:asciiTheme="minorHAnsi" w:hAnsiTheme="minorHAnsi"/>
                <w:sz w:val="16"/>
                <w:szCs w:val="16"/>
              </w:rPr>
              <w:t>ro-cachectic</w:t>
            </w:r>
            <w:r w:rsidRPr="00A116C5">
              <w:rPr>
                <w:rFonts w:asciiTheme="minorHAnsi" w:hAnsiTheme="minorHAnsi"/>
                <w:sz w:val="16"/>
                <w:szCs w:val="16"/>
              </w:rPr>
              <w:t>, immunomodulatory</w:t>
            </w:r>
            <w:r>
              <w:rPr>
                <w:rFonts w:asciiTheme="minorHAnsi" w:hAnsiTheme="minorHAnsi"/>
                <w:sz w:val="16"/>
                <w:szCs w:val="16"/>
              </w:rPr>
              <w:t xml:space="preserve">, and pro-angiogenic </w:t>
            </w:r>
            <w:r w:rsidRPr="00A116C5">
              <w:rPr>
                <w:rFonts w:asciiTheme="minorHAnsi" w:hAnsiTheme="minorHAnsi"/>
                <w:sz w:val="16"/>
                <w:szCs w:val="16"/>
              </w:rPr>
              <w:t xml:space="preserve">on </w:t>
            </w:r>
            <w:r>
              <w:rPr>
                <w:rFonts w:asciiTheme="minorHAnsi" w:hAnsiTheme="minorHAnsi"/>
                <w:sz w:val="16"/>
                <w:szCs w:val="16"/>
              </w:rPr>
              <w:t>REE</w:t>
            </w:r>
            <w:r w:rsidRPr="00A116C5">
              <w:rPr>
                <w:rFonts w:asciiTheme="minorHAnsi" w:hAnsiTheme="minorHAnsi"/>
                <w:sz w:val="16"/>
                <w:szCs w:val="16"/>
              </w:rPr>
              <w:t>, weight, and nutritional intake and to explore potential interactions between their circulating concentrations and colorectal cancer stage/histologic differentiation and response to radiotherapy.</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872DFC">
              <w:rPr>
                <w:rFonts w:asciiTheme="minorHAnsi" w:hAnsiTheme="minorHAnsi"/>
                <w:sz w:val="16"/>
                <w:szCs w:val="16"/>
              </w:rPr>
              <w:t>Total participants with cancer (n=101)</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80 (79.2%)</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65 ± 12</w:t>
            </w:r>
            <w:r>
              <w:rPr>
                <w:rFonts w:asciiTheme="minorHAnsi" w:hAnsiTheme="minorHAnsi"/>
                <w:sz w:val="16"/>
                <w:szCs w:val="16"/>
              </w:rPr>
              <w:t xml:space="preserve"> (37-88)</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Colorectal adenocarcinoma</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85%</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6.9% stage I, 7.9% stage II, 50.4% stage III, 34.6%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Richey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584EB5">
              <w:rPr>
                <w:rFonts w:asciiTheme="minorHAnsi" w:eastAsia="Times New Roman" w:hAnsiTheme="minorHAnsi"/>
                <w:color w:val="000000"/>
                <w:sz w:val="16"/>
                <w:szCs w:val="16"/>
                <w:lang w:eastAsia="en-AU"/>
              </w:rPr>
              <w:t>2007</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USA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A828E4">
              <w:rPr>
                <w:rFonts w:asciiTheme="minorHAnsi" w:hAnsiTheme="minorHAnsi"/>
                <w:sz w:val="16"/>
                <w:szCs w:val="16"/>
              </w:rPr>
              <w:t xml:space="preserve">Patients were recruited from Head and Neck </w:t>
            </w:r>
            <w:r w:rsidRPr="00A828E4">
              <w:rPr>
                <w:rFonts w:asciiTheme="minorHAnsi" w:hAnsiTheme="minorHAnsi"/>
                <w:sz w:val="16"/>
                <w:szCs w:val="16"/>
              </w:rPr>
              <w:lastRenderedPageBreak/>
              <w:t>Tumor Board conferences and outpatient clinics</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 xml:space="preserve">Primary objective: </w:t>
            </w:r>
            <w:proofErr w:type="gramStart"/>
            <w:r w:rsidRPr="00A116C5">
              <w:rPr>
                <w:rFonts w:asciiTheme="minorHAnsi" w:hAnsiTheme="minorHAnsi"/>
                <w:sz w:val="16"/>
                <w:szCs w:val="16"/>
              </w:rPr>
              <w:t>To more completely characterize</w:t>
            </w:r>
            <w:proofErr w:type="gramEnd"/>
            <w:r w:rsidRPr="00A116C5">
              <w:rPr>
                <w:rFonts w:asciiTheme="minorHAnsi" w:hAnsiTheme="minorHAnsi"/>
                <w:sz w:val="16"/>
                <w:szCs w:val="16"/>
              </w:rPr>
              <w:t xml:space="preserve"> cancer cache</w:t>
            </w:r>
            <w:r>
              <w:rPr>
                <w:rFonts w:asciiTheme="minorHAnsi" w:hAnsiTheme="minorHAnsi"/>
                <w:sz w:val="16"/>
                <w:szCs w:val="16"/>
              </w:rPr>
              <w:t>xia in HNSCC</w:t>
            </w:r>
            <w:r w:rsidRPr="00A116C5">
              <w:rPr>
                <w:rFonts w:asciiTheme="minorHAnsi" w:hAnsiTheme="minorHAnsi"/>
                <w:sz w:val="16"/>
                <w:szCs w:val="16"/>
              </w:rPr>
              <w:t xml:space="preserve"> in terms of associated </w:t>
            </w:r>
            <w:r w:rsidRPr="00A116C5">
              <w:rPr>
                <w:rFonts w:asciiTheme="minorHAnsi" w:hAnsiTheme="minorHAnsi"/>
                <w:sz w:val="16"/>
                <w:szCs w:val="16"/>
              </w:rPr>
              <w:lastRenderedPageBreak/>
              <w:t>clinical variables, serum cytokines, measures of inflammation and anaemia, and cachexia factors. Secondary objective: To investigate tumour cytokine and cachexia factor expression.</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 xml:space="preserve">Total </w:t>
            </w:r>
            <w:r>
              <w:rPr>
                <w:rFonts w:asciiTheme="minorHAnsi" w:hAnsiTheme="minorHAnsi"/>
                <w:sz w:val="16"/>
                <w:szCs w:val="16"/>
              </w:rPr>
              <w:t>participants</w:t>
            </w:r>
            <w:r w:rsidRPr="00A116C5">
              <w:rPr>
                <w:rFonts w:asciiTheme="minorHAnsi" w:hAnsiTheme="minorHAnsi"/>
                <w:sz w:val="16"/>
                <w:szCs w:val="16"/>
              </w:rPr>
              <w:t xml:space="preserve"> </w:t>
            </w:r>
            <w:r>
              <w:rPr>
                <w:rFonts w:asciiTheme="minorHAnsi" w:hAnsiTheme="minorHAnsi"/>
                <w:sz w:val="16"/>
                <w:szCs w:val="16"/>
              </w:rPr>
              <w:t xml:space="preserve">with cancer </w:t>
            </w:r>
            <w:r w:rsidRPr="00A116C5">
              <w:rPr>
                <w:rFonts w:asciiTheme="minorHAnsi" w:hAnsiTheme="minorHAnsi"/>
                <w:sz w:val="16"/>
                <w:szCs w:val="16"/>
              </w:rPr>
              <w:t>(n=2</w:t>
            </w:r>
            <w:r>
              <w:rPr>
                <w:rFonts w:asciiTheme="minorHAnsi" w:hAnsiTheme="minorHAnsi"/>
                <w:sz w:val="16"/>
                <w:szCs w:val="16"/>
              </w:rPr>
              <w:t xml:space="preserve">4); cachectic patients </w:t>
            </w:r>
            <w:r>
              <w:rPr>
                <w:rFonts w:asciiTheme="minorHAnsi" w:hAnsiTheme="minorHAnsi"/>
                <w:sz w:val="16"/>
                <w:szCs w:val="16"/>
              </w:rPr>
              <w:lastRenderedPageBreak/>
              <w:t>(n=11); n</w:t>
            </w:r>
            <w:r w:rsidRPr="00A116C5">
              <w:rPr>
                <w:rFonts w:asciiTheme="minorHAnsi" w:hAnsiTheme="minorHAnsi"/>
                <w:sz w:val="16"/>
                <w:szCs w:val="16"/>
              </w:rPr>
              <w:t>on-cachectic patients (n=13)</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 xml:space="preserve">In the cachectic group: 8 (73%); in the </w:t>
            </w:r>
            <w:r w:rsidRPr="00A116C5">
              <w:rPr>
                <w:rFonts w:asciiTheme="minorHAnsi" w:hAnsiTheme="minorHAnsi"/>
                <w:sz w:val="16"/>
                <w:szCs w:val="16"/>
              </w:rPr>
              <w:lastRenderedPageBreak/>
              <w:t>non-cachectic group: 2 (15%)</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Mean age in the cachectic group: 57 ± 12; mean age in the non-</w:t>
            </w:r>
            <w:r w:rsidRPr="00A116C5">
              <w:rPr>
                <w:rFonts w:asciiTheme="minorHAnsi" w:hAnsiTheme="minorHAnsi"/>
                <w:sz w:val="16"/>
                <w:szCs w:val="16"/>
              </w:rPr>
              <w:lastRenderedPageBreak/>
              <w:t>cachectic group: 58 ± 9</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lastRenderedPageBreak/>
              <w:t>HNSCC</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70.8</w:t>
            </w:r>
            <w:r w:rsidRPr="002552C8">
              <w:rPr>
                <w:rFonts w:asciiTheme="minorHAnsi" w:hAnsiTheme="minorHAnsi"/>
                <w:sz w:val="16"/>
                <w:szCs w:val="16"/>
              </w:rPr>
              <w:t>%</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2552C8">
              <w:rPr>
                <w:rFonts w:asciiTheme="minorHAnsi" w:hAnsiTheme="minorHAnsi"/>
                <w:sz w:val="16"/>
                <w:szCs w:val="16"/>
              </w:rPr>
              <w:t xml:space="preserve">70.8% stage IV- other stages NR </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Suh </w:t>
            </w:r>
            <w:r w:rsidRPr="002B7CE4">
              <w:rPr>
                <w:rFonts w:asciiTheme="minorHAnsi" w:eastAsia="Times New Roman" w:hAnsiTheme="minorHAnsi"/>
                <w:i/>
                <w:color w:val="000000"/>
                <w:sz w:val="16"/>
                <w:szCs w:val="16"/>
                <w:lang w:eastAsia="en-AU"/>
              </w:rPr>
              <w:t xml:space="preserve">et </w:t>
            </w:r>
            <w:r w:rsidRPr="000669AF">
              <w:rPr>
                <w:rFonts w:asciiTheme="minorHAnsi" w:eastAsia="Times New Roman" w:hAnsiTheme="minorHAnsi"/>
                <w:i/>
                <w:color w:val="000000" w:themeColor="text1"/>
                <w:sz w:val="16"/>
                <w:szCs w:val="16"/>
                <w:lang w:eastAsia="en-AU"/>
              </w:rPr>
              <w:t>al</w:t>
            </w:r>
            <w:r w:rsidRPr="000669AF">
              <w:rPr>
                <w:rFonts w:asciiTheme="minorHAnsi" w:eastAsia="Times New Roman" w:hAnsiTheme="minorHAnsi"/>
                <w:color w:val="000000" w:themeColor="text1"/>
                <w:sz w:val="16"/>
                <w:szCs w:val="16"/>
                <w:lang w:eastAsia="en-AU"/>
              </w:rPr>
              <w:t>. (2007)</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Korea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Palliative care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prove serum CRP level as a predictor of survival time, considering patient’s symptoms, physical examination findings, and various serological variables in terminally ill cancer patients with a prospective cohort design.</w:t>
            </w:r>
          </w:p>
        </w:tc>
        <w:tc>
          <w:tcPr>
            <w:tcW w:w="1701"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t>
            </w:r>
            <w:r>
              <w:rPr>
                <w:rFonts w:asciiTheme="minorHAnsi" w:hAnsiTheme="minorHAnsi"/>
                <w:sz w:val="16"/>
                <w:szCs w:val="16"/>
              </w:rPr>
              <w:t xml:space="preserve">with advanced cancer </w:t>
            </w:r>
            <w:r w:rsidRPr="00A116C5">
              <w:rPr>
                <w:rFonts w:asciiTheme="minorHAnsi" w:hAnsiTheme="minorHAnsi"/>
                <w:sz w:val="16"/>
                <w:szCs w:val="16"/>
              </w:rPr>
              <w:t>(n=44)</w:t>
            </w:r>
          </w:p>
          <w:p w:rsidR="00F32A80" w:rsidRDefault="00F32A80" w:rsidP="00B434FA">
            <w:pPr>
              <w:pStyle w:val="selectionshareable"/>
              <w:spacing w:before="0" w:beforeAutospacing="0" w:after="0" w:afterAutospacing="0"/>
              <w:rPr>
                <w:rFonts w:asciiTheme="minorHAnsi" w:hAnsiTheme="minorHAnsi"/>
                <w:sz w:val="16"/>
                <w:szCs w:val="16"/>
              </w:rPr>
            </w:pPr>
          </w:p>
          <w:p w:rsidR="00F32A80" w:rsidRPr="00A116C5" w:rsidRDefault="00F32A80" w:rsidP="00B434FA">
            <w:pPr>
              <w:pStyle w:val="selectionshareable"/>
              <w:spacing w:before="0" w:beforeAutospacing="0" w:after="0" w:afterAutospacing="0"/>
              <w:rPr>
                <w:rFonts w:asciiTheme="minorHAnsi" w:hAnsiTheme="minorHAnsi"/>
                <w:sz w:val="16"/>
                <w:szCs w:val="16"/>
              </w:rPr>
            </w:pP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25 (56.8%)</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Median age: 68 years (30–87)</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Al Murri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2006</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UK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Oncology centre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examine the relationship between the GPS and survival in patients with metastatic breast cancer.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with </w:t>
            </w:r>
            <w:r>
              <w:rPr>
                <w:rFonts w:asciiTheme="minorHAnsi" w:hAnsiTheme="minorHAnsi"/>
                <w:sz w:val="16"/>
                <w:szCs w:val="16"/>
              </w:rPr>
              <w:t>metastatic breast cancer (n=96)</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All female (0%)</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21 (21.8%) patients were ≤ 50 years old; 75 (78.1%) were &gt;50 years of age</w:t>
            </w:r>
            <w:r>
              <w:rPr>
                <w:rFonts w:asciiTheme="minorHAnsi" w:hAnsiTheme="minorHAnsi"/>
                <w:sz w:val="16"/>
                <w:szCs w:val="16"/>
              </w:rPr>
              <w:t xml:space="preserve">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Breast </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Kayacan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2006</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Turkey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B53E45">
              <w:rPr>
                <w:rFonts w:asciiTheme="minorHAnsi" w:hAnsiTheme="minorHAnsi"/>
                <w:sz w:val="16"/>
                <w:szCs w:val="16"/>
              </w:rPr>
              <w:t xml:space="preserve">To determine the role </w:t>
            </w:r>
            <w:r>
              <w:rPr>
                <w:rFonts w:asciiTheme="minorHAnsi" w:hAnsiTheme="minorHAnsi"/>
                <w:sz w:val="16"/>
                <w:szCs w:val="16"/>
              </w:rPr>
              <w:t xml:space="preserve">TNF-α </w:t>
            </w:r>
            <w:r w:rsidRPr="00B53E45">
              <w:rPr>
                <w:rFonts w:asciiTheme="minorHAnsi" w:hAnsiTheme="minorHAnsi"/>
                <w:sz w:val="16"/>
                <w:szCs w:val="16"/>
              </w:rPr>
              <w:t xml:space="preserve">and IL-6, implicated for </w:t>
            </w:r>
            <w:r>
              <w:rPr>
                <w:rFonts w:asciiTheme="minorHAnsi" w:hAnsiTheme="minorHAnsi"/>
                <w:sz w:val="16"/>
                <w:szCs w:val="16"/>
              </w:rPr>
              <w:t>cancer cachexia</w:t>
            </w:r>
            <w:r w:rsidRPr="00B53E45">
              <w:rPr>
                <w:rFonts w:asciiTheme="minorHAnsi" w:hAnsiTheme="minorHAnsi"/>
                <w:sz w:val="16"/>
                <w:szCs w:val="16"/>
              </w:rPr>
              <w:t xml:space="preserve"> development in inoperable </w:t>
            </w:r>
            <w:r>
              <w:rPr>
                <w:rFonts w:asciiTheme="minorHAnsi" w:hAnsiTheme="minorHAnsi"/>
                <w:sz w:val="16"/>
                <w:szCs w:val="16"/>
              </w:rPr>
              <w:t xml:space="preserve">NSCLC </w:t>
            </w:r>
            <w:r w:rsidRPr="00B53E45">
              <w:rPr>
                <w:rFonts w:asciiTheme="minorHAnsi" w:hAnsiTheme="minorHAnsi"/>
                <w:sz w:val="16"/>
                <w:szCs w:val="16"/>
              </w:rPr>
              <w:t>patients</w:t>
            </w:r>
            <w:r>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B53E45">
              <w:rPr>
                <w:rFonts w:asciiTheme="minorHAnsi" w:hAnsiTheme="minorHAnsi"/>
                <w:sz w:val="16"/>
                <w:szCs w:val="16"/>
              </w:rPr>
              <w:t xml:space="preserve">Total </w:t>
            </w:r>
            <w:r>
              <w:rPr>
                <w:rFonts w:asciiTheme="minorHAnsi" w:hAnsiTheme="minorHAnsi"/>
                <w:sz w:val="16"/>
                <w:szCs w:val="16"/>
              </w:rPr>
              <w:t>participants</w:t>
            </w:r>
            <w:r w:rsidRPr="00B53E45">
              <w:rPr>
                <w:rFonts w:asciiTheme="minorHAnsi" w:hAnsiTheme="minorHAnsi"/>
                <w:sz w:val="16"/>
                <w:szCs w:val="16"/>
              </w:rPr>
              <w:t xml:space="preserve"> (n=56); </w:t>
            </w:r>
            <w:r>
              <w:rPr>
                <w:rFonts w:asciiTheme="minorHAnsi" w:hAnsiTheme="minorHAnsi"/>
                <w:sz w:val="16"/>
                <w:szCs w:val="16"/>
              </w:rPr>
              <w:t>with cancer (n=44</w:t>
            </w:r>
            <w:r w:rsidRPr="00B53E45">
              <w:rPr>
                <w:rFonts w:asciiTheme="minorHAnsi" w:hAnsiTheme="minorHAnsi"/>
                <w:sz w:val="16"/>
                <w:szCs w:val="16"/>
              </w:rPr>
              <w:t xml:space="preserve">; </w:t>
            </w:r>
            <w:r>
              <w:rPr>
                <w:rFonts w:asciiTheme="minorHAnsi" w:hAnsiTheme="minorHAnsi"/>
                <w:sz w:val="16"/>
                <w:szCs w:val="16"/>
              </w:rPr>
              <w:t>23 cachectic</w:t>
            </w:r>
            <w:r w:rsidRPr="00B53E45">
              <w:rPr>
                <w:rFonts w:asciiTheme="minorHAnsi" w:hAnsiTheme="minorHAnsi"/>
                <w:sz w:val="16"/>
                <w:szCs w:val="16"/>
              </w:rPr>
              <w:t xml:space="preserve"> and </w:t>
            </w:r>
            <w:r>
              <w:rPr>
                <w:rFonts w:asciiTheme="minorHAnsi" w:hAnsiTheme="minorHAnsi"/>
                <w:sz w:val="16"/>
                <w:szCs w:val="16"/>
              </w:rPr>
              <w:t>21 non-cachectic); h</w:t>
            </w:r>
            <w:r w:rsidRPr="00B53E45">
              <w:rPr>
                <w:rFonts w:asciiTheme="minorHAnsi" w:hAnsiTheme="minorHAnsi"/>
                <w:sz w:val="16"/>
                <w:szCs w:val="16"/>
              </w:rPr>
              <w:t xml:space="preserve">ealthy smokers </w:t>
            </w:r>
            <w:r>
              <w:rPr>
                <w:rFonts w:asciiTheme="minorHAnsi" w:hAnsiTheme="minorHAnsi"/>
                <w:sz w:val="16"/>
                <w:szCs w:val="16"/>
              </w:rPr>
              <w:t xml:space="preserve">for the </w:t>
            </w:r>
            <w:r w:rsidRPr="00B53E45">
              <w:rPr>
                <w:rFonts w:asciiTheme="minorHAnsi" w:hAnsiTheme="minorHAnsi"/>
                <w:sz w:val="16"/>
                <w:szCs w:val="16"/>
              </w:rPr>
              <w:t>control (n=12)</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7B0BD9">
              <w:rPr>
                <w:rFonts w:asciiTheme="minorHAnsi" w:hAnsiTheme="minorHAnsi"/>
                <w:sz w:val="16"/>
                <w:szCs w:val="16"/>
              </w:rPr>
              <w:t>51 (91%)</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775CEB">
              <w:rPr>
                <w:rFonts w:asciiTheme="minorHAnsi" w:hAnsiTheme="minorHAnsi"/>
                <w:sz w:val="16"/>
                <w:szCs w:val="16"/>
              </w:rPr>
              <w:t xml:space="preserve">In the </w:t>
            </w:r>
            <w:r>
              <w:rPr>
                <w:rFonts w:asciiTheme="minorHAnsi" w:hAnsiTheme="minorHAnsi"/>
                <w:sz w:val="16"/>
                <w:szCs w:val="16"/>
              </w:rPr>
              <w:t xml:space="preserve">cachexia group: </w:t>
            </w:r>
            <w:r w:rsidRPr="00775CEB">
              <w:rPr>
                <w:rFonts w:asciiTheme="minorHAnsi" w:hAnsiTheme="minorHAnsi"/>
                <w:sz w:val="16"/>
                <w:szCs w:val="16"/>
              </w:rPr>
              <w:t>59.9 ± 11</w:t>
            </w:r>
            <w:r>
              <w:rPr>
                <w:rFonts w:asciiTheme="minorHAnsi" w:hAnsiTheme="minorHAnsi"/>
                <w:sz w:val="16"/>
                <w:szCs w:val="16"/>
              </w:rPr>
              <w:t xml:space="preserve">.8; in the non-cachectic </w:t>
            </w:r>
            <w:r w:rsidRPr="00775CEB">
              <w:rPr>
                <w:rFonts w:asciiTheme="minorHAnsi" w:hAnsiTheme="minorHAnsi"/>
                <w:sz w:val="16"/>
                <w:szCs w:val="16"/>
              </w:rPr>
              <w:t>group: 55.9 ± 10.7; in the control group: 52.1 ± 12.3</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In the cachexia group: 18 (60.9%) </w:t>
            </w:r>
            <w:r w:rsidRPr="00227276">
              <w:rPr>
                <w:rFonts w:asciiTheme="minorHAnsi" w:hAnsiTheme="minorHAnsi"/>
                <w:sz w:val="16"/>
                <w:szCs w:val="16"/>
              </w:rPr>
              <w:t>stage</w:t>
            </w:r>
            <w:r>
              <w:rPr>
                <w:rFonts w:asciiTheme="minorHAnsi" w:hAnsiTheme="minorHAnsi"/>
                <w:sz w:val="16"/>
                <w:szCs w:val="16"/>
              </w:rPr>
              <w:t xml:space="preserve"> IV and 4 (17.4%) stage IIIb</w:t>
            </w:r>
            <w:r w:rsidRPr="00227276">
              <w:rPr>
                <w:rFonts w:asciiTheme="minorHAnsi" w:hAnsiTheme="minorHAnsi"/>
                <w:sz w:val="16"/>
                <w:szCs w:val="16"/>
              </w:rPr>
              <w:t xml:space="preserve">. </w:t>
            </w:r>
          </w:p>
          <w:p w:rsidR="00F32A80" w:rsidRDefault="00F32A80" w:rsidP="00B434FA">
            <w:pPr>
              <w:pStyle w:val="selectionshareable"/>
              <w:spacing w:before="0" w:beforeAutospacing="0" w:after="0" w:afterAutospacing="0"/>
              <w:rPr>
                <w:rFonts w:asciiTheme="minorHAnsi" w:hAnsiTheme="minorHAnsi"/>
                <w:sz w:val="16"/>
                <w:szCs w:val="16"/>
              </w:rPr>
            </w:pPr>
          </w:p>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In the non-cachexia group: </w:t>
            </w:r>
            <w:r w:rsidRPr="00227276">
              <w:rPr>
                <w:rFonts w:asciiTheme="minorHAnsi" w:hAnsiTheme="minorHAnsi"/>
                <w:sz w:val="16"/>
                <w:szCs w:val="16"/>
              </w:rPr>
              <w:t xml:space="preserve"> 10 (47.6%) stage IV and 6 (28.6%) stage IIIb.</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Ramsey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2006</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UK</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sidRPr="008601BC">
              <w:rPr>
                <w:rFonts w:asciiTheme="minorHAnsi" w:hAnsiTheme="minorHAnsi"/>
                <w:sz w:val="16"/>
                <w:szCs w:val="16"/>
              </w:rPr>
              <w:t>Specialist renal cancer unit</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examine the value of the GPS, compared with established scoring systems, for predicting cancer-specific survival in patients with metastatic renal cancer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Total</w:t>
            </w:r>
            <w:r w:rsidRPr="00A116C5">
              <w:rPr>
                <w:rFonts w:asciiTheme="minorHAnsi" w:hAnsiTheme="minorHAnsi"/>
                <w:sz w:val="16"/>
                <w:szCs w:val="16"/>
              </w:rPr>
              <w:t xml:space="preserve"> </w:t>
            </w:r>
            <w:r>
              <w:rPr>
                <w:rFonts w:asciiTheme="minorHAnsi" w:hAnsiTheme="minorHAnsi"/>
                <w:sz w:val="16"/>
                <w:szCs w:val="16"/>
              </w:rPr>
              <w:t>participants with advanced cancer (n=119)</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85 (70.8%)</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8C16B1">
              <w:rPr>
                <w:rFonts w:asciiTheme="minorHAnsi" w:hAnsiTheme="minorHAnsi"/>
                <w:sz w:val="16"/>
                <w:szCs w:val="16"/>
              </w:rPr>
              <w:t>56 (47%) of patients were ≤ 60 years of age; 63 (52.9%) were &gt; 60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Renal cancer </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Di Nisio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2005</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The Netherlands</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proofErr w:type="gramStart"/>
            <w:r w:rsidRPr="00A116C5">
              <w:rPr>
                <w:rFonts w:asciiTheme="minorHAnsi" w:hAnsiTheme="minorHAnsi"/>
                <w:sz w:val="16"/>
                <w:szCs w:val="16"/>
              </w:rPr>
              <w:t>To evaluate</w:t>
            </w:r>
            <w:r>
              <w:rPr>
                <w:rFonts w:asciiTheme="minorHAnsi" w:hAnsiTheme="minorHAnsi"/>
                <w:sz w:val="16"/>
                <w:szCs w:val="16"/>
              </w:rPr>
              <w:t>:</w:t>
            </w:r>
            <w:r w:rsidRPr="00A116C5">
              <w:rPr>
                <w:rFonts w:asciiTheme="minorHAnsi" w:hAnsiTheme="minorHAnsi"/>
                <w:sz w:val="16"/>
                <w:szCs w:val="16"/>
              </w:rPr>
              <w:t xml:space="preserve"> 1) the prognostic value for survival of circulating levels of IL-6, IL-10, IFN-a, and P-selectin in all the </w:t>
            </w:r>
            <w:r w:rsidRPr="00A116C5">
              <w:rPr>
                <w:rFonts w:asciiTheme="minorHAnsi" w:hAnsiTheme="minorHAnsi"/>
                <w:sz w:val="16"/>
                <w:szCs w:val="16"/>
              </w:rPr>
              <w:lastRenderedPageBreak/>
              <w:t>141 patients at the time of entry into the study; 2) the association between these circulating markers and prognosis in the group of patients treated with LMWH; and 3) whether the beneficial survival effects observed in the MALT study were related to the influence of LMWH on plasma levels of soluble P-selectin or cytokines.</w:t>
            </w:r>
            <w:proofErr w:type="gramEnd"/>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9B736B">
              <w:rPr>
                <w:rFonts w:asciiTheme="minorHAnsi" w:hAnsiTheme="minorHAnsi"/>
                <w:sz w:val="16"/>
                <w:szCs w:val="16"/>
              </w:rPr>
              <w:lastRenderedPageBreak/>
              <w:t>Total participants with advanced cancer (n=141)</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83 (58.8%)</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62.3 (</w:t>
            </w:r>
            <w:r w:rsidRPr="00A116C5">
              <w:rPr>
                <w:rFonts w:asciiTheme="minorHAnsi" w:hAnsiTheme="minorHAnsi"/>
                <w:sz w:val="16"/>
                <w:szCs w:val="16"/>
              </w:rPr>
              <w:t>38.4-85.7)</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9B01E2">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Rich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(2005)</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France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General hospital- unspecified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To evaluate the role of circulating cytokines in the production of symptoms in cancer patients. </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Total participants with advanced cancer (n=80); </w:t>
            </w:r>
            <w:r w:rsidRPr="00A116C5">
              <w:rPr>
                <w:rFonts w:asciiTheme="minorHAnsi" w:hAnsiTheme="minorHAnsi"/>
                <w:sz w:val="16"/>
                <w:szCs w:val="16"/>
              </w:rPr>
              <w:t>with near normal ci</w:t>
            </w:r>
            <w:r>
              <w:rPr>
                <w:rFonts w:asciiTheme="minorHAnsi" w:hAnsiTheme="minorHAnsi"/>
                <w:sz w:val="16"/>
                <w:szCs w:val="16"/>
              </w:rPr>
              <w:t xml:space="preserve">rcadian rhythm (n=40); </w:t>
            </w:r>
            <w:r w:rsidRPr="00A116C5">
              <w:rPr>
                <w:rFonts w:asciiTheme="minorHAnsi" w:hAnsiTheme="minorHAnsi"/>
                <w:sz w:val="16"/>
                <w:szCs w:val="16"/>
              </w:rPr>
              <w:t>with dampened circadian rhythm (n=40)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group 1 (good rhythm): 23 (57.5%); group 2 (dampened rhythm): 29 (72.5%)</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Median age in grou</w:t>
            </w:r>
            <w:r>
              <w:rPr>
                <w:rFonts w:asciiTheme="minorHAnsi" w:hAnsiTheme="minorHAnsi"/>
                <w:sz w:val="16"/>
                <w:szCs w:val="16"/>
              </w:rPr>
              <w:t>p 1 (good rhythm): 59.5 (</w:t>
            </w:r>
            <w:r w:rsidRPr="00A116C5">
              <w:rPr>
                <w:rFonts w:asciiTheme="minorHAnsi" w:hAnsiTheme="minorHAnsi"/>
                <w:sz w:val="16"/>
                <w:szCs w:val="16"/>
              </w:rPr>
              <w:t>42-76); median age in group</w:t>
            </w:r>
            <w:r>
              <w:rPr>
                <w:rFonts w:asciiTheme="minorHAnsi" w:hAnsiTheme="minorHAnsi"/>
                <w:sz w:val="16"/>
                <w:szCs w:val="16"/>
              </w:rPr>
              <w:t xml:space="preserve"> 2 (dampened rhythm): 60 (</w:t>
            </w:r>
            <w:r w:rsidRPr="00A116C5">
              <w:rPr>
                <w:rFonts w:asciiTheme="minorHAnsi" w:hAnsiTheme="minorHAnsi"/>
                <w:sz w:val="16"/>
                <w:szCs w:val="16"/>
              </w:rPr>
              <w:t>36-74)</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Colorectal cancer</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Bolukbas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2004</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Turkey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Hospital- o</w:t>
            </w:r>
            <w:r w:rsidRPr="00E44934">
              <w:rPr>
                <w:rFonts w:asciiTheme="minorHAnsi" w:hAnsiTheme="minorHAnsi"/>
                <w:sz w:val="16"/>
                <w:szCs w:val="16"/>
              </w:rPr>
              <w:t>ncology department</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E44934">
              <w:rPr>
                <w:rFonts w:asciiTheme="minorHAnsi" w:hAnsiTheme="minorHAnsi"/>
                <w:sz w:val="16"/>
                <w:szCs w:val="16"/>
              </w:rPr>
              <w:t>Primary aim: to evaluate the serum leptin concentration in patients with advanced gastrointestinal cancer and to determine the factors such as g</w:t>
            </w:r>
            <w:r>
              <w:rPr>
                <w:rFonts w:asciiTheme="minorHAnsi" w:hAnsiTheme="minorHAnsi"/>
                <w:sz w:val="16"/>
                <w:szCs w:val="16"/>
              </w:rPr>
              <w:t>ender, age and BMI</w:t>
            </w:r>
            <w:r w:rsidRPr="00E44934">
              <w:rPr>
                <w:rFonts w:asciiTheme="minorHAnsi" w:hAnsiTheme="minorHAnsi"/>
                <w:sz w:val="16"/>
                <w:szCs w:val="16"/>
              </w:rPr>
              <w:t xml:space="preserve"> which </w:t>
            </w:r>
            <w:proofErr w:type="gramStart"/>
            <w:r w:rsidRPr="00E44934">
              <w:rPr>
                <w:rFonts w:asciiTheme="minorHAnsi" w:hAnsiTheme="minorHAnsi"/>
                <w:sz w:val="16"/>
                <w:szCs w:val="16"/>
              </w:rPr>
              <w:t>may be related</w:t>
            </w:r>
            <w:proofErr w:type="gramEnd"/>
            <w:r w:rsidRPr="00E44934">
              <w:rPr>
                <w:rFonts w:asciiTheme="minorHAnsi" w:hAnsiTheme="minorHAnsi"/>
                <w:sz w:val="16"/>
                <w:szCs w:val="16"/>
              </w:rPr>
              <w:t xml:space="preserve"> with this peptide in this </w:t>
            </w:r>
            <w:r>
              <w:rPr>
                <w:rFonts w:asciiTheme="minorHAnsi" w:hAnsiTheme="minorHAnsi"/>
                <w:sz w:val="16"/>
                <w:szCs w:val="16"/>
              </w:rPr>
              <w:t>participants</w:t>
            </w:r>
            <w:r w:rsidRPr="00E44934">
              <w:rPr>
                <w:rFonts w:asciiTheme="minorHAnsi" w:hAnsiTheme="minorHAnsi"/>
                <w:sz w:val="16"/>
                <w:szCs w:val="16"/>
              </w:rPr>
              <w:t>. Secondary aim: to find out the relationship of leptin with weight loss and to compare the serum leptin concentrations in distinct type of gastrointestinal cancers.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E44934">
              <w:rPr>
                <w:rFonts w:asciiTheme="minorHAnsi" w:hAnsiTheme="minorHAnsi"/>
                <w:sz w:val="16"/>
                <w:szCs w:val="16"/>
              </w:rPr>
              <w:t xml:space="preserve">Total </w:t>
            </w:r>
            <w:r>
              <w:rPr>
                <w:rFonts w:asciiTheme="minorHAnsi" w:hAnsiTheme="minorHAnsi"/>
                <w:sz w:val="16"/>
                <w:szCs w:val="16"/>
              </w:rPr>
              <w:t>participants</w:t>
            </w:r>
            <w:r w:rsidRPr="00E44934">
              <w:rPr>
                <w:rFonts w:asciiTheme="minorHAnsi" w:hAnsiTheme="minorHAnsi"/>
                <w:sz w:val="16"/>
                <w:szCs w:val="16"/>
              </w:rPr>
              <w:t xml:space="preserve"> (n=69); with advanced gastrointestinal cancer (n=44)</w:t>
            </w:r>
            <w:r>
              <w:rPr>
                <w:rFonts w:asciiTheme="minorHAnsi" w:hAnsiTheme="minorHAnsi"/>
                <w:sz w:val="16"/>
                <w:szCs w:val="16"/>
              </w:rPr>
              <w:t>; h</w:t>
            </w:r>
            <w:r w:rsidRPr="00E44934">
              <w:rPr>
                <w:rFonts w:asciiTheme="minorHAnsi" w:hAnsiTheme="minorHAnsi"/>
                <w:sz w:val="16"/>
                <w:szCs w:val="16"/>
              </w:rPr>
              <w:t>ealthy controls with stable weight (n=25)</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E44934">
              <w:rPr>
                <w:rFonts w:asciiTheme="minorHAnsi" w:hAnsiTheme="minorHAnsi"/>
                <w:sz w:val="16"/>
                <w:szCs w:val="16"/>
              </w:rPr>
              <w:t xml:space="preserve">In the </w:t>
            </w:r>
            <w:r>
              <w:rPr>
                <w:rFonts w:asciiTheme="minorHAnsi" w:hAnsiTheme="minorHAnsi"/>
                <w:sz w:val="16"/>
                <w:szCs w:val="16"/>
              </w:rPr>
              <w:t xml:space="preserve">cancer group: </w:t>
            </w:r>
            <w:r w:rsidRPr="00E44934">
              <w:rPr>
                <w:rFonts w:asciiTheme="minorHAnsi" w:hAnsiTheme="minorHAnsi"/>
                <w:sz w:val="16"/>
                <w:szCs w:val="16"/>
              </w:rPr>
              <w:t xml:space="preserve"> </w:t>
            </w:r>
            <w:r>
              <w:rPr>
                <w:rFonts w:asciiTheme="minorHAnsi" w:hAnsiTheme="minorHAnsi"/>
                <w:sz w:val="16"/>
                <w:szCs w:val="16"/>
              </w:rPr>
              <w:t>29 (66%); in the non-cancer group: 12 (48%)</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Median age in the gastric </w:t>
            </w:r>
            <w:r w:rsidRPr="00E44934">
              <w:rPr>
                <w:rFonts w:asciiTheme="minorHAnsi" w:hAnsiTheme="minorHAnsi"/>
                <w:sz w:val="16"/>
                <w:szCs w:val="16"/>
              </w:rPr>
              <w:t>cancer group: 58 (</w:t>
            </w:r>
            <w:r>
              <w:rPr>
                <w:rFonts w:asciiTheme="minorHAnsi" w:hAnsiTheme="minorHAnsi"/>
                <w:sz w:val="16"/>
                <w:szCs w:val="16"/>
              </w:rPr>
              <w:t xml:space="preserve">range </w:t>
            </w:r>
            <w:r w:rsidRPr="00E44934">
              <w:rPr>
                <w:rFonts w:asciiTheme="minorHAnsi" w:hAnsiTheme="minorHAnsi"/>
                <w:sz w:val="16"/>
                <w:szCs w:val="16"/>
              </w:rPr>
              <w:t>34-80); in the colorectal cancer group: 59 (</w:t>
            </w:r>
            <w:r>
              <w:rPr>
                <w:rFonts w:asciiTheme="minorHAnsi" w:hAnsiTheme="minorHAnsi"/>
                <w:sz w:val="16"/>
                <w:szCs w:val="16"/>
              </w:rPr>
              <w:t xml:space="preserve">range </w:t>
            </w:r>
            <w:r w:rsidRPr="00E44934">
              <w:rPr>
                <w:rFonts w:asciiTheme="minorHAnsi" w:hAnsiTheme="minorHAnsi"/>
                <w:sz w:val="16"/>
                <w:szCs w:val="16"/>
              </w:rPr>
              <w:t>33-80); in the malignant group: 58 (</w:t>
            </w:r>
            <w:r>
              <w:rPr>
                <w:rFonts w:asciiTheme="minorHAnsi" w:hAnsiTheme="minorHAnsi"/>
                <w:sz w:val="16"/>
                <w:szCs w:val="16"/>
              </w:rPr>
              <w:t xml:space="preserve">range </w:t>
            </w:r>
            <w:r w:rsidRPr="00E44934">
              <w:rPr>
                <w:rFonts w:asciiTheme="minorHAnsi" w:hAnsiTheme="minorHAnsi"/>
                <w:sz w:val="16"/>
                <w:szCs w:val="16"/>
              </w:rPr>
              <w:t>33-80); and in the control group: 38 (</w:t>
            </w:r>
            <w:r>
              <w:rPr>
                <w:rFonts w:asciiTheme="minorHAnsi" w:hAnsiTheme="minorHAnsi"/>
                <w:sz w:val="16"/>
                <w:szCs w:val="16"/>
              </w:rPr>
              <w:t xml:space="preserve">range </w:t>
            </w:r>
            <w:r w:rsidRPr="00E44934">
              <w:rPr>
                <w:rFonts w:asciiTheme="minorHAnsi" w:hAnsiTheme="minorHAnsi"/>
                <w:sz w:val="16"/>
                <w:szCs w:val="16"/>
              </w:rPr>
              <w:t xml:space="preserve">22-67)  </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G</w:t>
            </w:r>
            <w:r w:rsidRPr="00E44934">
              <w:rPr>
                <w:rFonts w:asciiTheme="minorHAnsi" w:hAnsiTheme="minorHAnsi"/>
                <w:sz w:val="16"/>
                <w:szCs w:val="16"/>
              </w:rPr>
              <w:t>astrointestinal</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 stage III</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De Vita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2004</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Italy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evaluate IL-6 serum levels and their prognostic significance in patients with advanced </w:t>
            </w:r>
            <w:r>
              <w:rPr>
                <w:rFonts w:asciiTheme="minorHAnsi" w:hAnsiTheme="minorHAnsi"/>
                <w:sz w:val="16"/>
                <w:szCs w:val="16"/>
              </w:rPr>
              <w:t xml:space="preserve">GI </w:t>
            </w:r>
            <w:r w:rsidRPr="00A116C5">
              <w:rPr>
                <w:rFonts w:asciiTheme="minorHAnsi" w:hAnsiTheme="minorHAnsi"/>
                <w:sz w:val="16"/>
                <w:szCs w:val="16"/>
              </w:rPr>
              <w:t>cancer.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with </w:t>
            </w:r>
            <w:r>
              <w:rPr>
                <w:rFonts w:asciiTheme="minorHAnsi" w:hAnsiTheme="minorHAnsi"/>
                <w:sz w:val="16"/>
                <w:szCs w:val="16"/>
              </w:rPr>
              <w:t xml:space="preserve">advanced </w:t>
            </w:r>
            <w:r w:rsidRPr="00A116C5">
              <w:rPr>
                <w:rFonts w:asciiTheme="minorHAnsi" w:hAnsiTheme="minorHAnsi"/>
                <w:sz w:val="16"/>
                <w:szCs w:val="16"/>
              </w:rPr>
              <w:t>cancer (</w:t>
            </w:r>
            <w:r>
              <w:rPr>
                <w:rFonts w:asciiTheme="minorHAnsi" w:hAnsiTheme="minorHAnsi"/>
                <w:sz w:val="16"/>
                <w:szCs w:val="16"/>
              </w:rPr>
              <w:t>n=68)</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46 (67.6%)</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0B5DF7">
              <w:rPr>
                <w:rFonts w:asciiTheme="minorHAnsi" w:hAnsiTheme="minorHAnsi"/>
                <w:sz w:val="16"/>
                <w:szCs w:val="16"/>
              </w:rPr>
              <w:t>34 (50%) of patients were ≤ 60 years of age; 34 (50%) were &gt; 60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Gastric (n=30) and colorectal (n=38)</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sidRPr="00AD4306">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10.2% stage III, 89.7% stage IV   </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Dulger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2004</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The Netherlands</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117D3B">
              <w:rPr>
                <w:rFonts w:asciiTheme="minorHAnsi" w:hAnsiTheme="minorHAnsi" w:cs="Times"/>
                <w:color w:val="000000"/>
                <w:sz w:val="16"/>
                <w:szCs w:val="16"/>
                <w:lang w:eastAsia="en-US"/>
              </w:rPr>
              <w:t>To investigate the se</w:t>
            </w:r>
            <w:r>
              <w:rPr>
                <w:rFonts w:asciiTheme="minorHAnsi" w:hAnsiTheme="minorHAnsi" w:cs="Times"/>
                <w:color w:val="000000"/>
                <w:sz w:val="16"/>
                <w:szCs w:val="16"/>
                <w:lang w:eastAsia="en-US"/>
              </w:rPr>
              <w:t>rum levels of leptin, TNF-</w:t>
            </w:r>
            <w:proofErr w:type="gramStart"/>
            <w:r>
              <w:rPr>
                <w:rFonts w:asciiTheme="minorHAnsi" w:hAnsiTheme="minorHAnsi" w:cs="Times"/>
                <w:color w:val="000000"/>
                <w:sz w:val="16"/>
                <w:szCs w:val="16"/>
                <w:lang w:eastAsia="en-US"/>
              </w:rPr>
              <w:t>α ,</w:t>
            </w:r>
            <w:proofErr w:type="gramEnd"/>
            <w:r>
              <w:rPr>
                <w:rFonts w:asciiTheme="minorHAnsi" w:hAnsiTheme="minorHAnsi" w:cs="Times"/>
                <w:color w:val="000000"/>
                <w:sz w:val="16"/>
                <w:szCs w:val="16"/>
                <w:lang w:eastAsia="en-US"/>
              </w:rPr>
              <w:t xml:space="preserve"> IL-</w:t>
            </w:r>
            <w:r>
              <w:rPr>
                <w:rFonts w:asciiTheme="minorHAnsi" w:hAnsiTheme="minorHAnsi" w:cs="Times"/>
                <w:color w:val="000000"/>
                <w:sz w:val="16"/>
                <w:szCs w:val="16"/>
                <w:lang w:eastAsia="en-US"/>
              </w:rPr>
              <w:lastRenderedPageBreak/>
              <w:t>1b</w:t>
            </w:r>
            <w:r w:rsidRPr="00117D3B">
              <w:rPr>
                <w:rFonts w:asciiTheme="minorHAnsi" w:hAnsiTheme="minorHAnsi" w:cs="Times"/>
                <w:color w:val="000000"/>
                <w:sz w:val="16"/>
                <w:szCs w:val="16"/>
                <w:lang w:eastAsia="en-US"/>
              </w:rPr>
              <w:t xml:space="preserve">, IL-6, insulin, and growth hormone in patients with upper </w:t>
            </w:r>
            <w:r>
              <w:rPr>
                <w:rFonts w:asciiTheme="minorHAnsi" w:hAnsiTheme="minorHAnsi" w:cs="Times"/>
                <w:color w:val="000000"/>
                <w:sz w:val="16"/>
                <w:szCs w:val="16"/>
                <w:lang w:eastAsia="en-US"/>
              </w:rPr>
              <w:t>G</w:t>
            </w:r>
            <w:r w:rsidRPr="00117D3B">
              <w:rPr>
                <w:rFonts w:asciiTheme="minorHAnsi" w:hAnsiTheme="minorHAnsi" w:cs="Times"/>
                <w:color w:val="000000"/>
                <w:sz w:val="16"/>
                <w:szCs w:val="16"/>
                <w:lang w:eastAsia="en-US"/>
              </w:rPr>
              <w:t>l cancer and cachexia.</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lastRenderedPageBreak/>
              <w:t xml:space="preserve">Total participants (n=54); </w:t>
            </w:r>
            <w:r w:rsidRPr="00A116C5">
              <w:rPr>
                <w:rFonts w:asciiTheme="minorHAnsi" w:hAnsiTheme="minorHAnsi"/>
                <w:sz w:val="16"/>
                <w:szCs w:val="16"/>
              </w:rPr>
              <w:t xml:space="preserve">with </w:t>
            </w:r>
            <w:r>
              <w:rPr>
                <w:rFonts w:asciiTheme="minorHAnsi" w:hAnsiTheme="minorHAnsi"/>
                <w:sz w:val="16"/>
                <w:szCs w:val="16"/>
              </w:rPr>
              <w:t xml:space="preserve">cancer </w:t>
            </w:r>
            <w:r>
              <w:rPr>
                <w:rFonts w:asciiTheme="minorHAnsi" w:hAnsiTheme="minorHAnsi"/>
                <w:sz w:val="16"/>
                <w:szCs w:val="16"/>
              </w:rPr>
              <w:lastRenderedPageBreak/>
              <w:t xml:space="preserve">cachexia (n=19); with cancer and no </w:t>
            </w:r>
            <w:r w:rsidRPr="00A116C5">
              <w:rPr>
                <w:rFonts w:asciiTheme="minorHAnsi" w:hAnsiTheme="minorHAnsi"/>
                <w:sz w:val="16"/>
                <w:szCs w:val="16"/>
              </w:rPr>
              <w:t xml:space="preserve">cachexia (n=20); healthy </w:t>
            </w:r>
            <w:r>
              <w:rPr>
                <w:rFonts w:asciiTheme="minorHAnsi" w:hAnsiTheme="minorHAnsi"/>
                <w:sz w:val="16"/>
                <w:szCs w:val="16"/>
              </w:rPr>
              <w:t>controls</w:t>
            </w:r>
            <w:r w:rsidRPr="00A116C5">
              <w:rPr>
                <w:rFonts w:asciiTheme="minorHAnsi" w:hAnsiTheme="minorHAnsi"/>
                <w:sz w:val="16"/>
                <w:szCs w:val="16"/>
              </w:rPr>
              <w:t xml:space="preserve"> (n=15)</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lastRenderedPageBreak/>
              <w:t>25 (64%)</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Median age: 53.72 (</w:t>
            </w:r>
            <w:r w:rsidRPr="00A116C5">
              <w:rPr>
                <w:rFonts w:asciiTheme="minorHAnsi" w:hAnsiTheme="minorHAnsi"/>
                <w:sz w:val="16"/>
                <w:szCs w:val="16"/>
              </w:rPr>
              <w:t>28-76)</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Esophogeal </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All stage IV </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Elahi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9B7FEC">
              <w:rPr>
                <w:rFonts w:asciiTheme="minorHAnsi" w:eastAsia="Times New Roman" w:hAnsiTheme="minorHAnsi"/>
                <w:color w:val="000000" w:themeColor="text1"/>
                <w:sz w:val="16"/>
                <w:szCs w:val="16"/>
                <w:lang w:eastAsia="en-AU"/>
              </w:rPr>
              <w:t>2004)</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UK</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Hospital- d</w:t>
            </w:r>
            <w:r w:rsidRPr="000B6AF0">
              <w:rPr>
                <w:rFonts w:asciiTheme="minorHAnsi" w:hAnsiTheme="minorHAnsi"/>
                <w:sz w:val="16"/>
                <w:szCs w:val="16"/>
              </w:rPr>
              <w:t>epartment of Clinical Biochemistry</w:t>
            </w:r>
            <w:r>
              <w:rPr>
                <w:rFonts w:asciiTheme="minorHAnsi" w:hAnsiTheme="minorHAnsi"/>
                <w:sz w:val="16"/>
                <w:szCs w:val="16"/>
              </w:rPr>
              <w:t xml:space="preserv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examine the relationship between the combination of hypoalbuminemia and an elevated circulating concentration of </w:t>
            </w:r>
            <w:r>
              <w:rPr>
                <w:rFonts w:asciiTheme="minorHAnsi" w:hAnsiTheme="minorHAnsi"/>
                <w:sz w:val="16"/>
                <w:szCs w:val="16"/>
              </w:rPr>
              <w:t>CRP</w:t>
            </w:r>
            <w:r w:rsidRPr="00A116C5">
              <w:rPr>
                <w:rFonts w:asciiTheme="minorHAnsi" w:hAnsiTheme="minorHAnsi"/>
                <w:sz w:val="16"/>
                <w:szCs w:val="16"/>
              </w:rPr>
              <w:t xml:space="preserve"> and survival in patients with advanced </w:t>
            </w:r>
            <w:r>
              <w:rPr>
                <w:rFonts w:asciiTheme="minorHAnsi" w:hAnsiTheme="minorHAnsi"/>
                <w:sz w:val="16"/>
                <w:szCs w:val="16"/>
              </w:rPr>
              <w:t>GI</w:t>
            </w:r>
            <w:r w:rsidRPr="00A116C5">
              <w:rPr>
                <w:rFonts w:asciiTheme="minorHAnsi" w:hAnsiTheme="minorHAnsi"/>
                <w:sz w:val="16"/>
                <w:szCs w:val="16"/>
              </w:rPr>
              <w:t xml:space="preserve"> cancer.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with </w:t>
            </w:r>
            <w:r>
              <w:rPr>
                <w:rFonts w:asciiTheme="minorHAnsi" w:hAnsiTheme="minorHAnsi"/>
                <w:sz w:val="16"/>
                <w:szCs w:val="16"/>
              </w:rPr>
              <w:t xml:space="preserve">advanced </w:t>
            </w:r>
            <w:r w:rsidRPr="00A116C5">
              <w:rPr>
                <w:rFonts w:asciiTheme="minorHAnsi" w:hAnsiTheme="minorHAnsi"/>
                <w:sz w:val="16"/>
                <w:szCs w:val="16"/>
              </w:rPr>
              <w:t>cancer (n</w:t>
            </w:r>
            <w:r>
              <w:rPr>
                <w:rFonts w:asciiTheme="minorHAnsi" w:hAnsiTheme="minorHAnsi"/>
                <w:sz w:val="16"/>
                <w:szCs w:val="16"/>
              </w:rPr>
              <w:t>=165)</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105 (64%)</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0B5DF7">
              <w:rPr>
                <w:rFonts w:asciiTheme="minorHAnsi" w:hAnsiTheme="minorHAnsi"/>
                <w:sz w:val="16"/>
                <w:szCs w:val="16"/>
              </w:rPr>
              <w:t>110 (67%) of patients were &lt; 70 years old and 55 (33%) of patients were &gt; 70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Gastric: 66 (40%)</w:t>
            </w:r>
            <w:r>
              <w:rPr>
                <w:rFonts w:asciiTheme="minorHAnsi" w:hAnsiTheme="minorHAnsi"/>
                <w:sz w:val="16"/>
                <w:szCs w:val="16"/>
              </w:rPr>
              <w:t xml:space="preserve"> </w:t>
            </w:r>
            <w:r w:rsidRPr="00A116C5">
              <w:rPr>
                <w:rFonts w:asciiTheme="minorHAnsi" w:hAnsiTheme="minorHAnsi"/>
                <w:sz w:val="16"/>
                <w:szCs w:val="16"/>
              </w:rPr>
              <w:t>and colorectal: 99 (60%) cancer</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Jamieson </w:t>
            </w:r>
            <w:r w:rsidRPr="002B7CE4">
              <w:rPr>
                <w:rFonts w:asciiTheme="minorHAnsi" w:eastAsia="Times New Roman" w:hAnsiTheme="minorHAnsi"/>
                <w:i/>
                <w:color w:val="000000"/>
                <w:sz w:val="16"/>
                <w:szCs w:val="16"/>
                <w:lang w:eastAsia="en-AU"/>
              </w:rPr>
              <w:t xml:space="preserve">et </w:t>
            </w:r>
            <w:r w:rsidRPr="00C453D8">
              <w:rPr>
                <w:rFonts w:asciiTheme="minorHAnsi" w:eastAsia="Times New Roman" w:hAnsiTheme="minorHAnsi"/>
                <w:i/>
                <w:color w:val="000000" w:themeColor="text1"/>
                <w:sz w:val="16"/>
                <w:szCs w:val="16"/>
                <w:lang w:eastAsia="en-AU"/>
              </w:rPr>
              <w:t>al</w:t>
            </w:r>
            <w:r w:rsidRPr="00C453D8">
              <w:rPr>
                <w:rFonts w:asciiTheme="minorHAnsi" w:eastAsia="Times New Roman" w:hAnsiTheme="minorHAnsi"/>
                <w:color w:val="000000" w:themeColor="text1"/>
                <w:sz w:val="16"/>
                <w:szCs w:val="16"/>
                <w:lang w:eastAsia="en-AU"/>
              </w:rPr>
              <w:t>. (2004)</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UK</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Palliative care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examine the relationship between adiponectin and the systemic inflammatory response in weight-losing patients w</w:t>
            </w:r>
            <w:r>
              <w:rPr>
                <w:rFonts w:asciiTheme="minorHAnsi" w:hAnsiTheme="minorHAnsi"/>
                <w:sz w:val="16"/>
                <w:szCs w:val="16"/>
              </w:rPr>
              <w:t>ith NSCLC</w:t>
            </w:r>
            <w:r w:rsidRPr="00A116C5">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Total participants (n=33); with advanced cancer (n=20); h</w:t>
            </w:r>
            <w:r w:rsidRPr="00A116C5">
              <w:rPr>
                <w:rFonts w:asciiTheme="minorHAnsi" w:hAnsiTheme="minorHAnsi"/>
                <w:sz w:val="16"/>
                <w:szCs w:val="16"/>
              </w:rPr>
              <w:t xml:space="preserve">ealthy </w:t>
            </w:r>
            <w:r>
              <w:rPr>
                <w:rFonts w:asciiTheme="minorHAnsi" w:hAnsiTheme="minorHAnsi"/>
                <w:sz w:val="16"/>
                <w:szCs w:val="16"/>
              </w:rPr>
              <w:t>controls</w:t>
            </w:r>
            <w:r w:rsidRPr="00A116C5">
              <w:rPr>
                <w:rFonts w:asciiTheme="minorHAnsi" w:hAnsiTheme="minorHAnsi"/>
                <w:sz w:val="16"/>
                <w:szCs w:val="16"/>
              </w:rPr>
              <w:t xml:space="preserve"> (n=13)</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the cancer group: 12 (65%); in the control group: 6 (46%)</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Median age in the cancer grou</w:t>
            </w:r>
            <w:r>
              <w:rPr>
                <w:rFonts w:asciiTheme="minorHAnsi" w:hAnsiTheme="minorHAnsi"/>
                <w:sz w:val="16"/>
                <w:szCs w:val="16"/>
              </w:rPr>
              <w:t>p: 64 (</w:t>
            </w:r>
            <w:r w:rsidRPr="00A116C5">
              <w:rPr>
                <w:rFonts w:asciiTheme="minorHAnsi" w:hAnsiTheme="minorHAnsi"/>
                <w:sz w:val="16"/>
                <w:szCs w:val="16"/>
              </w:rPr>
              <w:t>43-79); in the control group: 65 (46-74)</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Songur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(2004)</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Turkey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initiate a prospective clinical protocol for investigation of serum levels of IL-6 in advanced NSCLC patients and analyzed the influence on malnutrition and survival.</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 (n=91); with advanced cancer (n=71); h</w:t>
            </w:r>
            <w:r w:rsidRPr="00A116C5">
              <w:rPr>
                <w:rFonts w:asciiTheme="minorHAnsi" w:hAnsiTheme="minorHAnsi"/>
                <w:sz w:val="16"/>
                <w:szCs w:val="16"/>
              </w:rPr>
              <w:t>ealthy controls (n=20)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65 (91.5%)</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EE6ADB">
              <w:rPr>
                <w:rFonts w:asciiTheme="minorHAnsi" w:hAnsiTheme="minorHAnsi"/>
                <w:sz w:val="16"/>
                <w:szCs w:val="16"/>
              </w:rPr>
              <w:t>38 patients &lt; 60 years old; 33 patients ≥ 60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48% stage III, 52% </w:t>
            </w:r>
            <w:r w:rsidRPr="00A116C5">
              <w:rPr>
                <w:rFonts w:asciiTheme="minorHAnsi" w:hAnsiTheme="minorHAnsi"/>
                <w:sz w:val="16"/>
                <w:szCs w:val="16"/>
              </w:rPr>
              <w:t>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Scott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2003</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UK</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examine the relationships between weight loss, the systemic inflammatory response and quality of life in patients with inopera</w:t>
            </w:r>
            <w:r>
              <w:rPr>
                <w:rFonts w:asciiTheme="minorHAnsi" w:hAnsiTheme="minorHAnsi"/>
                <w:sz w:val="16"/>
                <w:szCs w:val="16"/>
              </w:rPr>
              <w:t xml:space="preserve">ble </w:t>
            </w:r>
            <w:r w:rsidRPr="00A116C5">
              <w:rPr>
                <w:rFonts w:asciiTheme="minorHAnsi" w:hAnsiTheme="minorHAnsi"/>
                <w:sz w:val="16"/>
                <w:szCs w:val="16"/>
              </w:rPr>
              <w:t>NSCLC.</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Total participants with advanced cancer (n=106); weight-loss group (n=45); w</w:t>
            </w:r>
            <w:r w:rsidRPr="00A116C5">
              <w:rPr>
                <w:rFonts w:asciiTheme="minorHAnsi" w:hAnsiTheme="minorHAnsi"/>
                <w:sz w:val="16"/>
                <w:szCs w:val="16"/>
              </w:rPr>
              <w:t>eight-stable group (n=61)</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62 (58.4%)</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Median age: 69 (</w:t>
            </w:r>
            <w:r w:rsidRPr="00A116C5">
              <w:rPr>
                <w:rFonts w:asciiTheme="minorHAnsi" w:hAnsiTheme="minorHAnsi"/>
                <w:sz w:val="16"/>
                <w:szCs w:val="16"/>
              </w:rPr>
              <w:t>43-87)</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r w:rsidRPr="00A116C5">
              <w:rPr>
                <w:rFonts w:asciiTheme="minorHAnsi" w:hAnsiTheme="minorHAnsi"/>
                <w:sz w:val="16"/>
                <w:szCs w:val="16"/>
              </w:rPr>
              <w:t xml:space="preserve">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73.6%</w:t>
            </w:r>
            <w:r w:rsidRPr="00A116C5">
              <w:rPr>
                <w:rFonts w:asciiTheme="minorHAnsi" w:hAnsiTheme="minorHAnsi"/>
                <w:sz w:val="16"/>
                <w:szCs w:val="16"/>
              </w:rPr>
              <w:t xml:space="preserve"> stage III</w:t>
            </w:r>
            <w:r>
              <w:rPr>
                <w:rFonts w:asciiTheme="minorHAnsi" w:hAnsiTheme="minorHAnsi"/>
                <w:sz w:val="16"/>
                <w:szCs w:val="16"/>
              </w:rPr>
              <w:t xml:space="preserve">, 26.4% stage IV </w:t>
            </w:r>
          </w:p>
          <w:p w:rsidR="00F32A80" w:rsidRDefault="00F32A80" w:rsidP="00B434FA">
            <w:pPr>
              <w:pStyle w:val="selectionshareable"/>
              <w:spacing w:before="0" w:beforeAutospacing="0" w:after="0" w:afterAutospacing="0"/>
              <w:rPr>
                <w:rFonts w:asciiTheme="minorHAnsi" w:hAnsiTheme="minorHAnsi"/>
                <w:sz w:val="16"/>
                <w:szCs w:val="16"/>
              </w:rPr>
            </w:pPr>
          </w:p>
          <w:p w:rsidR="00F32A80" w:rsidRDefault="00F32A80" w:rsidP="00B434FA">
            <w:pPr>
              <w:pStyle w:val="selectionshareable"/>
              <w:spacing w:before="0" w:beforeAutospacing="0" w:after="0" w:afterAutospacing="0"/>
              <w:rPr>
                <w:rFonts w:asciiTheme="minorHAnsi" w:hAnsiTheme="minorHAnsi"/>
                <w:sz w:val="16"/>
                <w:szCs w:val="16"/>
              </w:rPr>
            </w:pPr>
          </w:p>
          <w:p w:rsidR="00F32A80" w:rsidRDefault="00F32A80" w:rsidP="00B434FA">
            <w:pPr>
              <w:pStyle w:val="selectionshareable"/>
              <w:spacing w:before="0" w:beforeAutospacing="0" w:after="0" w:afterAutospacing="0"/>
              <w:rPr>
                <w:rFonts w:asciiTheme="minorHAnsi" w:hAnsiTheme="minorHAnsi"/>
                <w:sz w:val="16"/>
                <w:szCs w:val="16"/>
              </w:rPr>
            </w:pP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BC2BEE">
              <w:rPr>
                <w:rFonts w:asciiTheme="minorHAnsi" w:eastAsia="Times New Roman" w:hAnsiTheme="minorHAnsi"/>
                <w:color w:val="000000"/>
                <w:sz w:val="16"/>
                <w:szCs w:val="16"/>
                <w:lang w:eastAsia="en-AU"/>
              </w:rPr>
              <w:t>Aleman</w:t>
            </w:r>
            <w:r>
              <w:rPr>
                <w:rFonts w:asciiTheme="minorHAnsi" w:eastAsia="Times New Roman" w:hAnsiTheme="minorHAnsi"/>
                <w:color w:val="000000"/>
                <w:sz w:val="16"/>
                <w:szCs w:val="16"/>
                <w:lang w:eastAsia="en-AU"/>
              </w:rPr>
              <w:t xml:space="preserve">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(2002)</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Spain</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analyse the relation of serum leptin levels with the nutritional status and the inflammatory </w:t>
            </w:r>
            <w:r>
              <w:rPr>
                <w:rFonts w:asciiTheme="minorHAnsi" w:hAnsiTheme="minorHAnsi"/>
                <w:sz w:val="16"/>
                <w:szCs w:val="16"/>
              </w:rPr>
              <w:t>response</w:t>
            </w:r>
            <w:r w:rsidRPr="00A116C5">
              <w:rPr>
                <w:rFonts w:asciiTheme="minorHAnsi" w:hAnsiTheme="minorHAnsi"/>
                <w:sz w:val="16"/>
                <w:szCs w:val="16"/>
              </w:rPr>
              <w:t xml:space="preserve"> in patients with </w:t>
            </w:r>
            <w:r>
              <w:rPr>
                <w:rFonts w:asciiTheme="minorHAnsi" w:hAnsiTheme="minorHAnsi"/>
                <w:sz w:val="16"/>
                <w:szCs w:val="16"/>
              </w:rPr>
              <w:t>advanced NSCLC.</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(n=106); </w:t>
            </w:r>
            <w:r>
              <w:rPr>
                <w:rFonts w:asciiTheme="minorHAnsi" w:hAnsiTheme="minorHAnsi"/>
                <w:sz w:val="16"/>
                <w:szCs w:val="16"/>
              </w:rPr>
              <w:t xml:space="preserve">with advanced cancer </w:t>
            </w:r>
            <w:r w:rsidRPr="00A116C5">
              <w:rPr>
                <w:rFonts w:asciiTheme="minorHAnsi" w:hAnsiTheme="minorHAnsi"/>
                <w:sz w:val="16"/>
                <w:szCs w:val="16"/>
              </w:rPr>
              <w:t xml:space="preserve">(n=76); </w:t>
            </w:r>
            <w:r>
              <w:rPr>
                <w:rFonts w:asciiTheme="minorHAnsi" w:hAnsiTheme="minorHAnsi"/>
                <w:sz w:val="16"/>
                <w:szCs w:val="16"/>
              </w:rPr>
              <w:t>without cancer</w:t>
            </w:r>
            <w:r w:rsidRPr="00A116C5">
              <w:rPr>
                <w:rFonts w:asciiTheme="minorHAnsi" w:hAnsiTheme="minorHAnsi"/>
                <w:sz w:val="16"/>
                <w:szCs w:val="16"/>
              </w:rPr>
              <w:t xml:space="preserve"> (n=30) </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67 (88%)</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Median age:</w:t>
            </w:r>
            <w:r w:rsidRPr="00A116C5">
              <w:rPr>
                <w:rFonts w:asciiTheme="minorHAnsi" w:hAnsiTheme="minorHAnsi"/>
                <w:sz w:val="16"/>
                <w:szCs w:val="16"/>
              </w:rPr>
              <w:t xml:space="preserve"> 62.5 years (36–75)</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7.8% stage IIIA, 39.4% stage IIIB, 52.6% stage IV  </w:t>
            </w:r>
          </w:p>
          <w:p w:rsidR="00F32A80" w:rsidRDefault="00F32A80" w:rsidP="00B434FA">
            <w:pPr>
              <w:pStyle w:val="selectionshareable"/>
              <w:spacing w:before="0" w:beforeAutospacing="0" w:after="0" w:afterAutospacing="0"/>
              <w:rPr>
                <w:rFonts w:asciiTheme="minorHAnsi" w:hAnsiTheme="minorHAnsi"/>
                <w:sz w:val="16"/>
                <w:szCs w:val="16"/>
              </w:rPr>
            </w:pPr>
          </w:p>
          <w:p w:rsidR="00F32A80" w:rsidRDefault="00F32A80" w:rsidP="00B434FA">
            <w:pPr>
              <w:pStyle w:val="selectionshareable"/>
              <w:spacing w:before="0" w:beforeAutospacing="0" w:after="0" w:afterAutospacing="0"/>
              <w:rPr>
                <w:rFonts w:asciiTheme="minorHAnsi" w:hAnsiTheme="minorHAnsi"/>
                <w:sz w:val="16"/>
                <w:szCs w:val="16"/>
              </w:rPr>
            </w:pP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Orditura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(2002)</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Italy</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determine if IL-8 serum levels may have prognostic significance in patients with advan</w:t>
            </w:r>
            <w:r>
              <w:rPr>
                <w:rFonts w:asciiTheme="minorHAnsi" w:hAnsiTheme="minorHAnsi"/>
                <w:sz w:val="16"/>
                <w:szCs w:val="16"/>
              </w:rPr>
              <w:t>ced NSCLC.</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(n=85); </w:t>
            </w:r>
            <w:r>
              <w:rPr>
                <w:rFonts w:asciiTheme="minorHAnsi" w:hAnsiTheme="minorHAnsi"/>
                <w:sz w:val="16"/>
                <w:szCs w:val="16"/>
              </w:rPr>
              <w:t>with advanced cancer</w:t>
            </w:r>
            <w:r w:rsidRPr="00A116C5">
              <w:rPr>
                <w:rFonts w:asciiTheme="minorHAnsi" w:hAnsiTheme="minorHAnsi"/>
                <w:sz w:val="16"/>
                <w:szCs w:val="16"/>
              </w:rPr>
              <w:t xml:space="preserve"> (n=60); healthy controls (n=25)</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49 (81.6%)</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67AC7">
              <w:rPr>
                <w:rFonts w:asciiTheme="minorHAnsi" w:hAnsiTheme="minorHAnsi"/>
                <w:sz w:val="16"/>
                <w:szCs w:val="16"/>
              </w:rPr>
              <w:t>28 patients were ≤ 60 years old, and 32 patients &gt; 60 years</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r w:rsidRPr="00A116C5">
              <w:rPr>
                <w:rFonts w:asciiTheme="minorHAnsi" w:hAnsiTheme="minorHAnsi"/>
                <w:sz w:val="16"/>
                <w:szCs w:val="16"/>
              </w:rPr>
              <w:t xml:space="preserve">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46.7% stage III, 53.3% stage IV</w:t>
            </w:r>
          </w:p>
          <w:p w:rsidR="00F32A80" w:rsidRDefault="00F32A80" w:rsidP="00B434FA">
            <w:pPr>
              <w:pStyle w:val="selectionshareable"/>
              <w:spacing w:before="0" w:beforeAutospacing="0" w:after="0" w:afterAutospacing="0"/>
              <w:rPr>
                <w:rFonts w:asciiTheme="minorHAnsi" w:hAnsiTheme="minorHAnsi"/>
                <w:sz w:val="16"/>
                <w:szCs w:val="16"/>
              </w:rPr>
            </w:pP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Scott</w:t>
            </w:r>
            <w:r w:rsidRPr="002B7CE4">
              <w:rPr>
                <w:rFonts w:asciiTheme="minorHAnsi" w:eastAsia="Times New Roman" w:hAnsiTheme="minorHAnsi"/>
                <w:i/>
                <w:color w:val="000000"/>
                <w:sz w:val="16"/>
                <w:szCs w:val="16"/>
                <w:lang w:eastAsia="en-AU"/>
              </w:rPr>
              <w:t xml:space="preserve"> 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(2002)</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UK</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examine the relationship between the </w:t>
            </w:r>
            <w:r w:rsidRPr="00A116C5">
              <w:rPr>
                <w:rFonts w:asciiTheme="minorHAnsi" w:hAnsiTheme="minorHAnsi"/>
                <w:sz w:val="16"/>
                <w:szCs w:val="16"/>
              </w:rPr>
              <w:lastRenderedPageBreak/>
              <w:t xml:space="preserve">magnitude of the systemic inflammatory response and weight loss, </w:t>
            </w:r>
            <w:r>
              <w:rPr>
                <w:rFonts w:asciiTheme="minorHAnsi" w:hAnsiTheme="minorHAnsi"/>
                <w:sz w:val="16"/>
                <w:szCs w:val="16"/>
              </w:rPr>
              <w:t>PS</w:t>
            </w:r>
            <w:r w:rsidRPr="00A116C5">
              <w:rPr>
                <w:rFonts w:asciiTheme="minorHAnsi" w:hAnsiTheme="minorHAnsi"/>
                <w:sz w:val="16"/>
                <w:szCs w:val="16"/>
              </w:rPr>
              <w:t xml:space="preserve"> and survival in patients with inoperable NSCLC.</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lastRenderedPageBreak/>
              <w:t>Total participants with cancer</w:t>
            </w:r>
            <w:r w:rsidRPr="00A116C5">
              <w:rPr>
                <w:rFonts w:asciiTheme="minorHAnsi" w:hAnsiTheme="minorHAnsi"/>
                <w:sz w:val="16"/>
                <w:szCs w:val="16"/>
              </w:rPr>
              <w:t xml:space="preserve"> (n=106)</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62 (58.4%)</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Median age: 69 (</w:t>
            </w:r>
            <w:r w:rsidRPr="00A116C5">
              <w:rPr>
                <w:rFonts w:asciiTheme="minorHAnsi" w:hAnsiTheme="minorHAnsi"/>
                <w:sz w:val="16"/>
                <w:szCs w:val="16"/>
              </w:rPr>
              <w:t>43-87)</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NSCLC</w:t>
            </w:r>
          </w:p>
          <w:p w:rsidR="00F32A80" w:rsidRDefault="00F32A80" w:rsidP="00B434FA">
            <w:pPr>
              <w:pStyle w:val="selectionshareable"/>
              <w:spacing w:before="0" w:beforeAutospacing="0" w:after="0" w:afterAutospacing="0"/>
              <w:rPr>
                <w:rFonts w:asciiTheme="minorHAnsi" w:hAnsiTheme="minorHAnsi"/>
                <w:sz w:val="16"/>
                <w:szCs w:val="16"/>
              </w:rPr>
            </w:pP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73.6%  stage III, 26.4% </w:t>
            </w:r>
            <w:r w:rsidRPr="00A116C5">
              <w:rPr>
                <w:rFonts w:asciiTheme="minorHAnsi" w:hAnsiTheme="minorHAnsi"/>
                <w:sz w:val="16"/>
                <w:szCs w:val="16"/>
              </w:rPr>
              <w:t xml:space="preserve">stage IV </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Jatoi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2001</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USA</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E50B15">
              <w:rPr>
                <w:rFonts w:asciiTheme="minorHAnsi" w:hAnsiTheme="minorHAnsi"/>
                <w:sz w:val="16"/>
                <w:szCs w:val="16"/>
              </w:rPr>
              <w:t xml:space="preserve">1) </w:t>
            </w:r>
            <w:r>
              <w:rPr>
                <w:rFonts w:asciiTheme="minorHAnsi" w:hAnsiTheme="minorHAnsi"/>
                <w:sz w:val="16"/>
                <w:szCs w:val="16"/>
              </w:rPr>
              <w:t xml:space="preserve">To </w:t>
            </w:r>
            <w:r w:rsidRPr="00E50B15">
              <w:rPr>
                <w:rFonts w:asciiTheme="minorHAnsi" w:hAnsiTheme="minorHAnsi"/>
                <w:sz w:val="16"/>
                <w:szCs w:val="16"/>
              </w:rPr>
              <w:t xml:space="preserve">investigate whether circulating concentrations of NPY and leptin differ among cancer patients with advanced disease compared with normative values derived </w:t>
            </w:r>
            <w:proofErr w:type="gramStart"/>
            <w:r w:rsidRPr="00E50B15">
              <w:rPr>
                <w:rFonts w:asciiTheme="minorHAnsi" w:hAnsiTheme="minorHAnsi"/>
                <w:sz w:val="16"/>
                <w:szCs w:val="16"/>
              </w:rPr>
              <w:t>from a heal</w:t>
            </w:r>
            <w:r>
              <w:rPr>
                <w:rFonts w:asciiTheme="minorHAnsi" w:hAnsiTheme="minorHAnsi"/>
                <w:sz w:val="16"/>
                <w:szCs w:val="16"/>
              </w:rPr>
              <w:t>thy control population, and 2) T</w:t>
            </w:r>
            <w:r w:rsidRPr="00E50B15">
              <w:rPr>
                <w:rFonts w:asciiTheme="minorHAnsi" w:hAnsiTheme="minorHAnsi"/>
                <w:sz w:val="16"/>
                <w:szCs w:val="16"/>
              </w:rPr>
              <w:t>o explore whether serum concentrations of NPY, leptin, and/or CCK8 may be able to serve as correlates of anorexia severity in patients with advanced cancer</w:t>
            </w:r>
            <w:proofErr w:type="gramEnd"/>
            <w:r w:rsidRPr="00E50B15">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D70AC6">
              <w:rPr>
                <w:rFonts w:asciiTheme="minorHAnsi" w:hAnsiTheme="minorHAnsi"/>
                <w:sz w:val="16"/>
                <w:szCs w:val="16"/>
              </w:rPr>
              <w:t>NI</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6A29BE">
              <w:rPr>
                <w:rFonts w:asciiTheme="minorHAnsi" w:hAnsiTheme="minorHAnsi"/>
                <w:sz w:val="16"/>
                <w:szCs w:val="16"/>
              </w:rPr>
              <w:t>48 (66%)</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6A29BE">
              <w:rPr>
                <w:rFonts w:asciiTheme="minorHAnsi" w:hAnsiTheme="minorHAnsi"/>
                <w:sz w:val="16"/>
                <w:szCs w:val="16"/>
              </w:rPr>
              <w:t>62 (</w:t>
            </w:r>
            <w:r>
              <w:rPr>
                <w:rFonts w:asciiTheme="minorHAnsi" w:hAnsiTheme="minorHAnsi"/>
                <w:sz w:val="16"/>
                <w:szCs w:val="16"/>
              </w:rPr>
              <w:t xml:space="preserve">range </w:t>
            </w:r>
            <w:r w:rsidRPr="006A29BE">
              <w:rPr>
                <w:rFonts w:asciiTheme="minorHAnsi" w:hAnsiTheme="minorHAnsi"/>
                <w:sz w:val="16"/>
                <w:szCs w:val="16"/>
              </w:rPr>
              <w:t>42-84)</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sz w:val="16"/>
                <w:szCs w:val="16"/>
                <w:lang w:eastAsia="en-AU"/>
              </w:rPr>
              <w:t xml:space="preserve">Mantovani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sz w:val="16"/>
                <w:szCs w:val="16"/>
                <w:lang w:eastAsia="en-AU"/>
              </w:rPr>
              <w:t>2001</w:t>
            </w:r>
            <w:r>
              <w:rPr>
                <w:rFonts w:asciiTheme="minorHAnsi" w:eastAsia="Times New Roman" w:hAnsiTheme="minorHAnsi"/>
                <w:sz w:val="16"/>
                <w:szCs w:val="16"/>
                <w:lang w:eastAsia="en-AU"/>
              </w:rPr>
              <w:t>)</w:t>
            </w:r>
            <w:r w:rsidRPr="00BC2BEE">
              <w:rPr>
                <w:rFonts w:asciiTheme="minorHAnsi" w:eastAsia="Times New Roman" w:hAnsiTheme="minorHAnsi"/>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Italy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examine the correlation between serum levels of leptin, IL-6 and </w:t>
            </w:r>
            <w:r>
              <w:rPr>
                <w:rFonts w:asciiTheme="minorHAnsi" w:hAnsiTheme="minorHAnsi"/>
                <w:sz w:val="16"/>
                <w:szCs w:val="16"/>
              </w:rPr>
              <w:t xml:space="preserve">TNF-α </w:t>
            </w:r>
            <w:r w:rsidRPr="00A116C5">
              <w:rPr>
                <w:rFonts w:asciiTheme="minorHAnsi" w:hAnsiTheme="minorHAnsi"/>
                <w:sz w:val="16"/>
                <w:szCs w:val="16"/>
              </w:rPr>
              <w:t xml:space="preserve"> in a population of non</w:t>
            </w:r>
            <w:r>
              <w:rPr>
                <w:rFonts w:asciiTheme="minorHAnsi" w:hAnsiTheme="minorHAnsi"/>
                <w:sz w:val="16"/>
                <w:szCs w:val="16"/>
              </w:rPr>
              <w:t>-</w:t>
            </w:r>
            <w:r w:rsidRPr="00A116C5">
              <w:rPr>
                <w:rFonts w:asciiTheme="minorHAnsi" w:hAnsiTheme="minorHAnsi"/>
                <w:sz w:val="16"/>
                <w:szCs w:val="16"/>
              </w:rPr>
              <w:t>cachectic but advanced-stage cancer patients at various sites and to determine the correlation between leptin and pro</w:t>
            </w:r>
            <w:r>
              <w:rPr>
                <w:rFonts w:asciiTheme="minorHAnsi" w:hAnsiTheme="minorHAnsi"/>
                <w:sz w:val="16"/>
                <w:szCs w:val="16"/>
              </w:rPr>
              <w:t>-</w:t>
            </w:r>
            <w:r w:rsidRPr="00A116C5">
              <w:rPr>
                <w:rFonts w:asciiTheme="minorHAnsi" w:hAnsiTheme="minorHAnsi"/>
                <w:sz w:val="16"/>
                <w:szCs w:val="16"/>
              </w:rPr>
              <w:t>inflammatory cytokines and the most relevant</w:t>
            </w:r>
            <w:r>
              <w:rPr>
                <w:rFonts w:asciiTheme="minorHAnsi" w:hAnsiTheme="minorHAnsi"/>
                <w:sz w:val="16"/>
                <w:szCs w:val="16"/>
              </w:rPr>
              <w:t xml:space="preserve"> </w:t>
            </w:r>
            <w:r w:rsidRPr="00A116C5">
              <w:rPr>
                <w:rFonts w:asciiTheme="minorHAnsi" w:hAnsiTheme="minorHAnsi"/>
                <w:sz w:val="16"/>
                <w:szCs w:val="16"/>
              </w:rPr>
              <w:t xml:space="preserve">clinical parameters of patients, such as BMI and </w:t>
            </w:r>
            <w:r>
              <w:rPr>
                <w:rFonts w:asciiTheme="minorHAnsi" w:hAnsiTheme="minorHAnsi"/>
                <w:sz w:val="16"/>
                <w:szCs w:val="16"/>
              </w:rPr>
              <w:t>PS</w:t>
            </w:r>
            <w:r w:rsidRPr="00A116C5">
              <w:rPr>
                <w:rFonts w:asciiTheme="minorHAnsi" w:hAnsiTheme="minorHAnsi"/>
                <w:sz w:val="16"/>
                <w:szCs w:val="16"/>
              </w:rPr>
              <w:t xml:space="preserve">. </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t>
            </w:r>
            <w:r>
              <w:rPr>
                <w:rFonts w:asciiTheme="minorHAnsi" w:hAnsiTheme="minorHAnsi"/>
                <w:sz w:val="16"/>
                <w:szCs w:val="16"/>
              </w:rPr>
              <w:t>(n=58); with advanced cancer</w:t>
            </w:r>
            <w:r w:rsidRPr="00A116C5">
              <w:rPr>
                <w:rFonts w:asciiTheme="minorHAnsi" w:hAnsiTheme="minorHAnsi"/>
                <w:sz w:val="16"/>
                <w:szCs w:val="16"/>
              </w:rPr>
              <w:t xml:space="preserve"> (</w:t>
            </w:r>
            <w:r>
              <w:rPr>
                <w:rFonts w:asciiTheme="minorHAnsi" w:hAnsiTheme="minorHAnsi"/>
                <w:sz w:val="16"/>
                <w:szCs w:val="16"/>
              </w:rPr>
              <w:t xml:space="preserve">n=29); healthy controls (n=29); </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In the cancer group: 14 (48.2%); in the control group: 13 (44.8%)</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Mean age</w:t>
            </w:r>
            <w:r>
              <w:rPr>
                <w:rFonts w:asciiTheme="minorHAnsi" w:hAnsiTheme="minorHAnsi"/>
                <w:sz w:val="16"/>
                <w:szCs w:val="16"/>
              </w:rPr>
              <w:t xml:space="preserve"> in the cancer group: 55 (</w:t>
            </w:r>
            <w:r w:rsidRPr="00A116C5">
              <w:rPr>
                <w:rFonts w:asciiTheme="minorHAnsi" w:hAnsiTheme="minorHAnsi"/>
                <w:sz w:val="16"/>
                <w:szCs w:val="16"/>
              </w:rPr>
              <w:t>41-77); in the control group: 45 (20-80)</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 (3.4%) stage IIIA, 28 (96.6%) stage IV </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Mantovani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2000</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Italy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D94A7F">
              <w:rPr>
                <w:rFonts w:asciiTheme="minorHAnsi" w:hAnsiTheme="minorHAnsi"/>
                <w:sz w:val="16"/>
                <w:szCs w:val="16"/>
              </w:rPr>
              <w:t>To determine whether there is a relationship between the production and/or release of pro</w:t>
            </w:r>
            <w:r>
              <w:rPr>
                <w:rFonts w:asciiTheme="minorHAnsi" w:hAnsiTheme="minorHAnsi"/>
                <w:sz w:val="16"/>
                <w:szCs w:val="16"/>
              </w:rPr>
              <w:t>-</w:t>
            </w:r>
            <w:r w:rsidRPr="00D94A7F">
              <w:rPr>
                <w:rFonts w:asciiTheme="minorHAnsi" w:hAnsiTheme="minorHAnsi"/>
                <w:sz w:val="16"/>
                <w:szCs w:val="16"/>
              </w:rPr>
              <w:t>inflammatory cytokines and leptin at the source cell level.</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Total participants (n=32); </w:t>
            </w:r>
            <w:r w:rsidRPr="00D94A7F">
              <w:rPr>
                <w:rFonts w:asciiTheme="minorHAnsi" w:hAnsiTheme="minorHAnsi"/>
                <w:sz w:val="16"/>
                <w:szCs w:val="16"/>
              </w:rPr>
              <w:t>with advanced cancer (n=16)</w:t>
            </w:r>
            <w:r>
              <w:rPr>
                <w:rFonts w:asciiTheme="minorHAnsi" w:hAnsiTheme="minorHAnsi"/>
                <w:sz w:val="16"/>
                <w:szCs w:val="16"/>
              </w:rPr>
              <w:t>; healthy controls (n=16)</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D94A7F">
              <w:rPr>
                <w:rFonts w:asciiTheme="minorHAnsi" w:hAnsiTheme="minorHAnsi"/>
                <w:sz w:val="16"/>
                <w:szCs w:val="16"/>
              </w:rPr>
              <w:t>8 (50%)</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58.3 </w:t>
            </w:r>
            <w:r w:rsidRPr="00D94A7F">
              <w:rPr>
                <w:rFonts w:asciiTheme="minorHAnsi" w:hAnsiTheme="minorHAnsi"/>
                <w:sz w:val="16"/>
                <w:szCs w:val="16"/>
              </w:rPr>
              <w:t>(range 41–71)</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sidRPr="00D94A7F">
              <w:rPr>
                <w:rFonts w:asciiTheme="minorHAnsi" w:hAnsiTheme="minorHAnsi"/>
                <w:sz w:val="16"/>
                <w:szCs w:val="16"/>
              </w:rPr>
              <w:t xml:space="preserve">10 patients </w:t>
            </w:r>
            <w:r w:rsidRPr="00BF7838">
              <w:rPr>
                <w:rFonts w:asciiTheme="minorHAnsi" w:hAnsiTheme="minorHAnsi"/>
                <w:sz w:val="16"/>
                <w:szCs w:val="16"/>
              </w:rPr>
              <w:t>(62.5%)</w:t>
            </w:r>
            <w:r w:rsidRPr="00D94A7F">
              <w:rPr>
                <w:rFonts w:asciiTheme="minorHAnsi" w:hAnsiTheme="minorHAnsi"/>
                <w:sz w:val="16"/>
                <w:szCs w:val="16"/>
              </w:rPr>
              <w:t xml:space="preserve"> with stage IV, and 6</w:t>
            </w:r>
            <w:r>
              <w:rPr>
                <w:rFonts w:asciiTheme="minorHAnsi" w:hAnsiTheme="minorHAnsi"/>
                <w:sz w:val="16"/>
                <w:szCs w:val="16"/>
              </w:rPr>
              <w:t xml:space="preserve"> (37.5% </w:t>
            </w:r>
            <w:r w:rsidRPr="00D94A7F">
              <w:rPr>
                <w:rFonts w:asciiTheme="minorHAnsi" w:hAnsiTheme="minorHAnsi"/>
                <w:sz w:val="16"/>
                <w:szCs w:val="16"/>
              </w:rPr>
              <w:t>with stage III</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Nenova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(2000)</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Bulgaria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6714A7">
              <w:rPr>
                <w:rFonts w:asciiTheme="minorHAnsi" w:hAnsiTheme="minorHAnsi"/>
                <w:sz w:val="16"/>
                <w:szCs w:val="16"/>
              </w:rPr>
              <w:t xml:space="preserve">To investigate the serum levels of </w:t>
            </w:r>
            <w:r>
              <w:rPr>
                <w:rFonts w:asciiTheme="minorHAnsi" w:hAnsiTheme="minorHAnsi"/>
                <w:sz w:val="16"/>
                <w:szCs w:val="16"/>
              </w:rPr>
              <w:t>TNF-α</w:t>
            </w:r>
            <w:r w:rsidRPr="006714A7">
              <w:rPr>
                <w:rFonts w:asciiTheme="minorHAnsi" w:hAnsiTheme="minorHAnsi"/>
                <w:sz w:val="16"/>
                <w:szCs w:val="16"/>
              </w:rPr>
              <w:t xml:space="preserve"> cytokine </w:t>
            </w:r>
            <w:proofErr w:type="gramStart"/>
            <w:r w:rsidRPr="006714A7">
              <w:rPr>
                <w:rFonts w:asciiTheme="minorHAnsi" w:hAnsiTheme="minorHAnsi"/>
                <w:sz w:val="16"/>
                <w:szCs w:val="16"/>
              </w:rPr>
              <w:t xml:space="preserve">in advanced carcinoma </w:t>
            </w:r>
            <w:r w:rsidRPr="006714A7">
              <w:rPr>
                <w:rFonts w:asciiTheme="minorHAnsi" w:hAnsiTheme="minorHAnsi"/>
                <w:sz w:val="16"/>
                <w:szCs w:val="16"/>
              </w:rPr>
              <w:lastRenderedPageBreak/>
              <w:t>patients and to attempt an evaluation of its prognostic significance and its relation to cancer cachexia</w:t>
            </w:r>
            <w:proofErr w:type="gramEnd"/>
            <w:r w:rsidRPr="006714A7">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6714A7">
              <w:rPr>
                <w:rFonts w:asciiTheme="minorHAnsi" w:hAnsiTheme="minorHAnsi"/>
                <w:sz w:val="16"/>
                <w:szCs w:val="16"/>
              </w:rPr>
              <w:lastRenderedPageBreak/>
              <w:t xml:space="preserve">Total </w:t>
            </w:r>
            <w:r>
              <w:rPr>
                <w:rFonts w:asciiTheme="minorHAnsi" w:hAnsiTheme="minorHAnsi"/>
                <w:sz w:val="16"/>
                <w:szCs w:val="16"/>
              </w:rPr>
              <w:t>participants</w:t>
            </w:r>
            <w:r w:rsidRPr="006714A7">
              <w:rPr>
                <w:rFonts w:asciiTheme="minorHAnsi" w:hAnsiTheme="minorHAnsi"/>
                <w:sz w:val="16"/>
                <w:szCs w:val="16"/>
              </w:rPr>
              <w:t xml:space="preserve"> (n=87); with advanced cancer (n=71)</w:t>
            </w:r>
            <w:r>
              <w:rPr>
                <w:rFonts w:asciiTheme="minorHAnsi" w:hAnsiTheme="minorHAnsi"/>
                <w:sz w:val="16"/>
                <w:szCs w:val="16"/>
              </w:rPr>
              <w:t xml:space="preserve">; </w:t>
            </w:r>
            <w:r>
              <w:rPr>
                <w:rFonts w:asciiTheme="minorHAnsi" w:hAnsiTheme="minorHAnsi"/>
                <w:sz w:val="16"/>
                <w:szCs w:val="16"/>
              </w:rPr>
              <w:lastRenderedPageBreak/>
              <w:t xml:space="preserve">clinically healthy controls </w:t>
            </w:r>
            <w:r w:rsidRPr="006714A7">
              <w:rPr>
                <w:rFonts w:asciiTheme="minorHAnsi" w:hAnsiTheme="minorHAnsi"/>
                <w:sz w:val="16"/>
                <w:szCs w:val="16"/>
              </w:rPr>
              <w:t>(n=16)</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E61426">
              <w:rPr>
                <w:rFonts w:asciiTheme="minorHAnsi" w:hAnsiTheme="minorHAnsi"/>
                <w:sz w:val="16"/>
                <w:szCs w:val="16"/>
              </w:rPr>
              <w:lastRenderedPageBreak/>
              <w:t>20 (28.1%)</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E61426">
              <w:rPr>
                <w:rFonts w:asciiTheme="minorHAnsi" w:hAnsiTheme="minorHAnsi"/>
                <w:sz w:val="16"/>
                <w:szCs w:val="16"/>
              </w:rPr>
              <w:t>Average age 53.6 ± 1.8 years</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stage IV </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O'Gorman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1999</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UK</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examine the temporal relationship between weight loss, appetite, </w:t>
            </w:r>
            <w:r>
              <w:rPr>
                <w:rFonts w:asciiTheme="minorHAnsi" w:hAnsiTheme="minorHAnsi"/>
                <w:sz w:val="16"/>
                <w:szCs w:val="16"/>
              </w:rPr>
              <w:t>performance status</w:t>
            </w:r>
            <w:r w:rsidRPr="00A116C5">
              <w:rPr>
                <w:rFonts w:asciiTheme="minorHAnsi" w:hAnsiTheme="minorHAnsi"/>
                <w:sz w:val="16"/>
                <w:szCs w:val="16"/>
              </w:rPr>
              <w:t xml:space="preserve">, and acute-phase protein response in patients with </w:t>
            </w:r>
            <w:r>
              <w:rPr>
                <w:rFonts w:asciiTheme="minorHAnsi" w:hAnsiTheme="minorHAnsi"/>
                <w:sz w:val="16"/>
                <w:szCs w:val="16"/>
              </w:rPr>
              <w:t>GI</w:t>
            </w:r>
            <w:r w:rsidRPr="00A116C5">
              <w:rPr>
                <w:rFonts w:asciiTheme="minorHAnsi" w:hAnsiTheme="minorHAnsi"/>
                <w:sz w:val="16"/>
                <w:szCs w:val="16"/>
              </w:rPr>
              <w:t xml:space="preserve"> cancer.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with cancer (n=50); with weight loss after 6-8 weeks of observation (n=16); with weight gain after 6-8 weeks (n=9); and patients who were stable after 6-8 weeks (n=25)</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35 (70%)</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Median age: 68 (</w:t>
            </w:r>
            <w:r w:rsidRPr="00A116C5">
              <w:rPr>
                <w:rFonts w:asciiTheme="minorHAnsi" w:hAnsiTheme="minorHAnsi"/>
                <w:sz w:val="16"/>
                <w:szCs w:val="16"/>
              </w:rPr>
              <w:t>4</w:t>
            </w:r>
            <w:r>
              <w:rPr>
                <w:rFonts w:asciiTheme="minorHAnsi" w:hAnsiTheme="minorHAnsi"/>
                <w:sz w:val="16"/>
                <w:szCs w:val="16"/>
              </w:rPr>
              <w:t>4</w:t>
            </w:r>
            <w:r w:rsidRPr="00A116C5">
              <w:rPr>
                <w:rFonts w:asciiTheme="minorHAnsi" w:hAnsiTheme="minorHAnsi"/>
                <w:sz w:val="16"/>
                <w:szCs w:val="16"/>
              </w:rPr>
              <w:t>-78)</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100%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Okada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(1998)</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Japan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To investigate the relationship between serum IL-6 levels and the clinical status of pancreatic cancer</w:t>
            </w:r>
            <w:r>
              <w:rPr>
                <w:rFonts w:asciiTheme="minorHAnsi" w:hAnsiTheme="minorHAnsi"/>
                <w:sz w:val="16"/>
                <w:szCs w:val="16"/>
              </w:rPr>
              <w:t>.</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(n=100); </w:t>
            </w:r>
            <w:r>
              <w:rPr>
                <w:rFonts w:asciiTheme="minorHAnsi" w:hAnsiTheme="minorHAnsi"/>
                <w:sz w:val="16"/>
                <w:szCs w:val="16"/>
              </w:rPr>
              <w:t xml:space="preserve">with pancreatic cancer (n=55); </w:t>
            </w:r>
            <w:r w:rsidRPr="00A116C5">
              <w:rPr>
                <w:rFonts w:asciiTheme="minorHAnsi" w:hAnsiTheme="minorHAnsi"/>
                <w:sz w:val="16"/>
                <w:szCs w:val="16"/>
              </w:rPr>
              <w:t>patients with chronic pancreatitis (n=25)</w:t>
            </w:r>
            <w:r>
              <w:rPr>
                <w:rFonts w:asciiTheme="minorHAnsi" w:hAnsiTheme="minorHAnsi"/>
                <w:sz w:val="16"/>
                <w:szCs w:val="16"/>
              </w:rPr>
              <w:t>; normal healthy adults (n=20)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38 (69%)</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29055E">
              <w:rPr>
                <w:rFonts w:asciiTheme="minorHAnsi" w:hAnsiTheme="minorHAnsi"/>
                <w:sz w:val="16"/>
                <w:szCs w:val="16"/>
              </w:rPr>
              <w:t>61.2 ± 7.3 (range NR)</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Pancreatic cancer </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sidRPr="004C7F21">
              <w:rPr>
                <w:rFonts w:asciiTheme="minorHAnsi" w:hAnsiTheme="minorHAnsi"/>
                <w:sz w:val="16"/>
                <w:szCs w:val="16"/>
              </w:rPr>
              <w:t>91%</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9.9% stage II, 30.1% stage II, 60% stage IV</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Wallace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1998</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UK</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4838BE">
              <w:rPr>
                <w:rFonts w:asciiTheme="minorHAnsi" w:hAnsiTheme="minorHAnsi"/>
                <w:sz w:val="16"/>
                <w:szCs w:val="16"/>
              </w:rPr>
              <w:t xml:space="preserve">Total </w:t>
            </w:r>
            <w:r>
              <w:rPr>
                <w:rFonts w:asciiTheme="minorHAnsi" w:hAnsiTheme="minorHAnsi"/>
                <w:sz w:val="16"/>
                <w:szCs w:val="16"/>
              </w:rPr>
              <w:t>participants</w:t>
            </w:r>
            <w:r w:rsidRPr="004838BE">
              <w:rPr>
                <w:rFonts w:asciiTheme="minorHAnsi" w:hAnsiTheme="minorHAnsi"/>
                <w:sz w:val="16"/>
                <w:szCs w:val="16"/>
              </w:rPr>
              <w:t xml:space="preserve"> (n=54); </w:t>
            </w:r>
            <w:r>
              <w:rPr>
                <w:rFonts w:asciiTheme="minorHAnsi" w:hAnsiTheme="minorHAnsi"/>
                <w:sz w:val="16"/>
                <w:szCs w:val="16"/>
              </w:rPr>
              <w:t>with advanced cancer</w:t>
            </w:r>
            <w:r w:rsidRPr="004838BE">
              <w:rPr>
                <w:rFonts w:asciiTheme="minorHAnsi" w:hAnsiTheme="minorHAnsi"/>
                <w:sz w:val="16"/>
                <w:szCs w:val="16"/>
              </w:rPr>
              <w:t xml:space="preserve"> (n=27)</w:t>
            </w:r>
            <w:r>
              <w:rPr>
                <w:rFonts w:asciiTheme="minorHAnsi" w:hAnsiTheme="minorHAnsi"/>
                <w:sz w:val="16"/>
                <w:szCs w:val="16"/>
              </w:rPr>
              <w:t>; h</w:t>
            </w:r>
            <w:r w:rsidRPr="004838BE">
              <w:rPr>
                <w:rFonts w:asciiTheme="minorHAnsi" w:hAnsiTheme="minorHAnsi"/>
                <w:sz w:val="16"/>
                <w:szCs w:val="16"/>
              </w:rPr>
              <w:t>ealthy controls (n=27)</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4908B5">
              <w:rPr>
                <w:rFonts w:asciiTheme="minorHAnsi" w:hAnsiTheme="minorHAnsi"/>
                <w:sz w:val="16"/>
                <w:szCs w:val="16"/>
              </w:rPr>
              <w:t>In the cancer group: 14 (82.3%); in the control group: 14 (51.8%)</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4908B5">
              <w:rPr>
                <w:rFonts w:asciiTheme="minorHAnsi" w:hAnsiTheme="minorHAnsi"/>
                <w:sz w:val="16"/>
                <w:szCs w:val="16"/>
              </w:rPr>
              <w:t>Median age in the cancer group: 62 (range 48-74); median age in the control group: 59 (range 49-67)</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4908B5">
              <w:rPr>
                <w:rFonts w:asciiTheme="minorHAnsi" w:hAnsiTheme="minorHAnsi"/>
                <w:sz w:val="16"/>
                <w:szCs w:val="16"/>
              </w:rPr>
              <w:t>Gastrointestina</w:t>
            </w:r>
            <w:r>
              <w:rPr>
                <w:rFonts w:asciiTheme="minorHAnsi" w:hAnsiTheme="minorHAnsi"/>
                <w:sz w:val="16"/>
                <w:szCs w:val="16"/>
              </w:rPr>
              <w:t>l</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Maltoni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0669AF">
              <w:rPr>
                <w:rFonts w:asciiTheme="minorHAnsi" w:eastAsia="Times New Roman" w:hAnsiTheme="minorHAnsi"/>
                <w:color w:val="000000" w:themeColor="text1"/>
                <w:sz w:val="16"/>
                <w:szCs w:val="16"/>
                <w:lang w:eastAsia="en-AU"/>
              </w:rPr>
              <w:t>1997)</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Italy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Palliative care centres </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D337E2">
              <w:rPr>
                <w:rFonts w:asciiTheme="minorHAnsi" w:hAnsiTheme="minorHAnsi"/>
                <w:sz w:val="16"/>
                <w:szCs w:val="16"/>
              </w:rPr>
              <w:t xml:space="preserve">To </w:t>
            </w:r>
            <w:proofErr w:type="gramStart"/>
            <w:r w:rsidRPr="00D337E2">
              <w:rPr>
                <w:rFonts w:asciiTheme="minorHAnsi" w:hAnsiTheme="minorHAnsi"/>
                <w:sz w:val="16"/>
                <w:szCs w:val="16"/>
              </w:rPr>
              <w:t>better</w:t>
            </w:r>
            <w:proofErr w:type="gramEnd"/>
            <w:r w:rsidRPr="00D337E2">
              <w:rPr>
                <w:rFonts w:asciiTheme="minorHAnsi" w:hAnsiTheme="minorHAnsi"/>
                <w:sz w:val="16"/>
                <w:szCs w:val="16"/>
              </w:rPr>
              <w:t xml:space="preserve"> define the prognosis of terminal patients by evaluating the prognostic capacity of certain easily detectable biological parameters.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Total participants with advanced cancer (n=530)</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D337E2">
              <w:rPr>
                <w:rFonts w:asciiTheme="minorHAnsi" w:hAnsiTheme="minorHAnsi"/>
                <w:sz w:val="16"/>
                <w:szCs w:val="16"/>
              </w:rPr>
              <w:t>300 (57.8%)</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sidRPr="00D337E2">
              <w:rPr>
                <w:rFonts w:asciiTheme="minorHAnsi" w:hAnsiTheme="minorHAnsi"/>
                <w:sz w:val="16"/>
                <w:szCs w:val="16"/>
              </w:rPr>
              <w:t>226 (43.5%) of patients were ≤ 65 years old</w:t>
            </w:r>
            <w:proofErr w:type="gramStart"/>
            <w:r w:rsidRPr="00D337E2">
              <w:rPr>
                <w:rFonts w:asciiTheme="minorHAnsi" w:hAnsiTheme="minorHAnsi"/>
                <w:sz w:val="16"/>
                <w:szCs w:val="16"/>
              </w:rPr>
              <w:t>;</w:t>
            </w:r>
            <w:proofErr w:type="gramEnd"/>
            <w:r w:rsidRPr="00D337E2">
              <w:rPr>
                <w:rFonts w:asciiTheme="minorHAnsi" w:hAnsiTheme="minorHAnsi"/>
                <w:sz w:val="16"/>
                <w:szCs w:val="16"/>
              </w:rPr>
              <w:t xml:space="preserve"> 293 (56.5%) were &gt; 65 years old.</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Mixed</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100%</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r>
      <w:tr w:rsidR="00F32A80" w:rsidRPr="00A116C5" w:rsidTr="00B434FA">
        <w:tc>
          <w:tcPr>
            <w:tcW w:w="164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Pr>
                <w:rFonts w:asciiTheme="minorHAnsi" w:eastAsia="Times New Roman" w:hAnsiTheme="minorHAnsi"/>
                <w:color w:val="000000"/>
                <w:sz w:val="16"/>
                <w:szCs w:val="16"/>
                <w:lang w:eastAsia="en-AU"/>
              </w:rPr>
              <w:t xml:space="preserve">Simons </w:t>
            </w:r>
            <w:r w:rsidRPr="002B7CE4">
              <w:rPr>
                <w:rFonts w:asciiTheme="minorHAnsi" w:eastAsia="Times New Roman" w:hAnsiTheme="minorHAnsi"/>
                <w:i/>
                <w:color w:val="000000"/>
                <w:sz w:val="16"/>
                <w:szCs w:val="16"/>
                <w:lang w:eastAsia="en-AU"/>
              </w:rPr>
              <w:t>et al</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 xml:space="preserve"> </w:t>
            </w:r>
            <w:r>
              <w:rPr>
                <w:rFonts w:asciiTheme="minorHAnsi" w:eastAsia="Times New Roman" w:hAnsiTheme="minorHAnsi"/>
                <w:color w:val="000000"/>
                <w:sz w:val="16"/>
                <w:szCs w:val="16"/>
                <w:lang w:eastAsia="en-AU"/>
              </w:rPr>
              <w:t>(</w:t>
            </w:r>
            <w:r w:rsidRPr="00BC2BEE">
              <w:rPr>
                <w:rFonts w:asciiTheme="minorHAnsi" w:eastAsia="Times New Roman" w:hAnsiTheme="minorHAnsi"/>
                <w:color w:val="000000"/>
                <w:sz w:val="16"/>
                <w:szCs w:val="16"/>
                <w:lang w:eastAsia="en-AU"/>
              </w:rPr>
              <w:t>1997</w:t>
            </w:r>
            <w:r>
              <w:rPr>
                <w:rFonts w:asciiTheme="minorHAnsi" w:eastAsia="Times New Roman" w:hAnsiTheme="minorHAnsi"/>
                <w:color w:val="000000"/>
                <w:sz w:val="16"/>
                <w:szCs w:val="16"/>
                <w:lang w:eastAsia="en-AU"/>
              </w:rPr>
              <w:t>)</w:t>
            </w:r>
          </w:p>
        </w:tc>
        <w:tc>
          <w:tcPr>
            <w:tcW w:w="144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The Netherlands </w:t>
            </w:r>
          </w:p>
        </w:tc>
        <w:tc>
          <w:tcPr>
            <w:tcW w:w="1163"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NR</w:t>
            </w:r>
          </w:p>
        </w:tc>
        <w:tc>
          <w:tcPr>
            <w:tcW w:w="198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 investigate the relationship between total plasma leptin, weight loss, body composition, appetite and </w:t>
            </w:r>
            <w:r>
              <w:rPr>
                <w:rFonts w:asciiTheme="minorHAnsi" w:hAnsiTheme="minorHAnsi"/>
                <w:sz w:val="16"/>
                <w:szCs w:val="16"/>
              </w:rPr>
              <w:t xml:space="preserve">REE </w:t>
            </w:r>
            <w:r w:rsidRPr="00A116C5">
              <w:rPr>
                <w:rFonts w:asciiTheme="minorHAnsi" w:hAnsiTheme="minorHAnsi"/>
                <w:sz w:val="16"/>
                <w:szCs w:val="16"/>
              </w:rPr>
              <w:t>in a group of male lung-cancer patients.</w:t>
            </w:r>
          </w:p>
        </w:tc>
        <w:tc>
          <w:tcPr>
            <w:tcW w:w="1701"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Total </w:t>
            </w:r>
            <w:r>
              <w:rPr>
                <w:rFonts w:asciiTheme="minorHAnsi" w:hAnsiTheme="minorHAnsi"/>
                <w:sz w:val="16"/>
                <w:szCs w:val="16"/>
              </w:rPr>
              <w:t>participants</w:t>
            </w:r>
            <w:r w:rsidRPr="00A116C5">
              <w:rPr>
                <w:rFonts w:asciiTheme="minorHAnsi" w:hAnsiTheme="minorHAnsi"/>
                <w:sz w:val="16"/>
                <w:szCs w:val="16"/>
              </w:rPr>
              <w:t xml:space="preserve"> with cancer and weight </w:t>
            </w:r>
            <w:r>
              <w:rPr>
                <w:rFonts w:asciiTheme="minorHAnsi" w:hAnsiTheme="minorHAnsi"/>
                <w:sz w:val="16"/>
                <w:szCs w:val="16"/>
              </w:rPr>
              <w:t>loss of 10% pre-illness (n=21)</w:t>
            </w:r>
          </w:p>
        </w:tc>
        <w:tc>
          <w:tcPr>
            <w:tcW w:w="1134" w:type="dxa"/>
          </w:tcPr>
          <w:p w:rsidR="00F32A80" w:rsidRPr="00A116C5"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All male (100%)</w:t>
            </w:r>
          </w:p>
        </w:tc>
        <w:tc>
          <w:tcPr>
            <w:tcW w:w="1418"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Median age: 69 (</w:t>
            </w:r>
            <w:r w:rsidRPr="00A116C5">
              <w:rPr>
                <w:rFonts w:asciiTheme="minorHAnsi" w:hAnsiTheme="minorHAnsi"/>
                <w:sz w:val="16"/>
                <w:szCs w:val="16"/>
              </w:rPr>
              <w:t>56-82)</w:t>
            </w:r>
          </w:p>
        </w:tc>
        <w:tc>
          <w:tcPr>
            <w:tcW w:w="141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Lung </w:t>
            </w:r>
          </w:p>
        </w:tc>
        <w:tc>
          <w:tcPr>
            <w:tcW w:w="1067" w:type="dxa"/>
          </w:tcPr>
          <w:p w:rsidR="00F32A80" w:rsidRDefault="00F32A80" w:rsidP="00B434FA">
            <w:pPr>
              <w:pStyle w:val="selectionshareable"/>
              <w:spacing w:before="0" w:beforeAutospacing="0" w:after="0" w:afterAutospacing="0"/>
              <w:rPr>
                <w:rFonts w:asciiTheme="minorHAnsi" w:hAnsiTheme="minorHAnsi"/>
                <w:sz w:val="16"/>
                <w:szCs w:val="16"/>
              </w:rPr>
            </w:pPr>
            <w:r w:rsidRPr="00A116C5">
              <w:rPr>
                <w:rFonts w:asciiTheme="minorHAnsi" w:hAnsiTheme="minorHAnsi"/>
                <w:sz w:val="16"/>
                <w:szCs w:val="16"/>
              </w:rPr>
              <w:t xml:space="preserve">76% </w:t>
            </w:r>
          </w:p>
        </w:tc>
        <w:tc>
          <w:tcPr>
            <w:tcW w:w="1387" w:type="dxa"/>
          </w:tcPr>
          <w:p w:rsidR="00F32A80" w:rsidRDefault="00F32A80" w:rsidP="00B434FA">
            <w:pPr>
              <w:pStyle w:val="selectionshareable"/>
              <w:spacing w:before="0" w:beforeAutospacing="0" w:after="0" w:afterAutospacing="0"/>
              <w:rPr>
                <w:rFonts w:asciiTheme="minorHAnsi" w:hAnsiTheme="minorHAnsi"/>
                <w:sz w:val="16"/>
                <w:szCs w:val="16"/>
              </w:rPr>
            </w:pPr>
            <w:r>
              <w:rPr>
                <w:rFonts w:asciiTheme="minorHAnsi" w:hAnsiTheme="minorHAnsi"/>
                <w:sz w:val="16"/>
                <w:szCs w:val="16"/>
              </w:rPr>
              <w:t xml:space="preserve">23.8 stage III, 52.3% </w:t>
            </w:r>
            <w:r w:rsidRPr="00A116C5">
              <w:rPr>
                <w:rFonts w:asciiTheme="minorHAnsi" w:hAnsiTheme="minorHAnsi"/>
                <w:sz w:val="16"/>
                <w:szCs w:val="16"/>
              </w:rPr>
              <w:t>stage IV</w:t>
            </w:r>
          </w:p>
        </w:tc>
      </w:tr>
    </w:tbl>
    <w:p w:rsidR="00F32A80" w:rsidRDefault="00F32A80" w:rsidP="00F32A80">
      <w:pPr>
        <w:rPr>
          <w:lang w:val="en-US" w:eastAsia="en-US"/>
        </w:rPr>
      </w:pPr>
    </w:p>
    <w:p w:rsidR="00F32A80" w:rsidRPr="00E5502C" w:rsidRDefault="00F32A80" w:rsidP="00F32A80">
      <w:pPr>
        <w:rPr>
          <w:rFonts w:asciiTheme="minorHAnsi" w:hAnsiTheme="minorHAnsi"/>
          <w:sz w:val="16"/>
          <w:szCs w:val="16"/>
          <w:lang w:val="en-US" w:eastAsia="en-US"/>
        </w:rPr>
      </w:pPr>
      <w:del w:id="0" w:author="Ingrid Amgarth-Duff" w:date="2019-11-04T15:55:00Z">
        <w:r w:rsidRPr="00E5502C" w:rsidDel="007850DF">
          <w:rPr>
            <w:rFonts w:asciiTheme="minorHAnsi" w:hAnsiTheme="minorHAnsi"/>
            <w:b/>
            <w:sz w:val="16"/>
            <w:szCs w:val="16"/>
            <w:lang w:val="en-US" w:eastAsia="en-US"/>
          </w:rPr>
          <w:delText>Key</w:delText>
        </w:r>
      </w:del>
      <w:proofErr w:type="gramStart"/>
      <w:ins w:id="1" w:author="Ingrid Amgarth-Duff" w:date="2019-11-04T15:55:00Z">
        <w:r w:rsidR="007850DF">
          <w:rPr>
            <w:rFonts w:asciiTheme="minorHAnsi" w:hAnsiTheme="minorHAnsi"/>
            <w:b/>
            <w:sz w:val="16"/>
            <w:szCs w:val="16"/>
            <w:lang w:val="en-US" w:eastAsia="en-US"/>
          </w:rPr>
          <w:t>Abbreviations</w:t>
        </w:r>
      </w:ins>
      <w:bookmarkStart w:id="2" w:name="_GoBack"/>
      <w:bookmarkEnd w:id="2"/>
      <w:r w:rsidRPr="00E5502C">
        <w:rPr>
          <w:rFonts w:asciiTheme="minorHAnsi" w:hAnsiTheme="minorHAnsi"/>
          <w:b/>
          <w:sz w:val="16"/>
          <w:szCs w:val="16"/>
          <w:lang w:val="en-US" w:eastAsia="en-US"/>
        </w:rPr>
        <w:t>:</w:t>
      </w:r>
      <w:r w:rsidRPr="00E5502C">
        <w:rPr>
          <w:rFonts w:asciiTheme="minorHAnsi" w:hAnsiTheme="minorHAnsi"/>
          <w:sz w:val="16"/>
          <w:szCs w:val="16"/>
          <w:lang w:val="en-US" w:eastAsia="en-US"/>
        </w:rPr>
        <w:t xml:space="preserve"> ADL: Activities of daily living; BMI: Body Mass Index; CCS: Cancer-specific survival; CRF: Cancer-related fatigue; CRP: C-reactive protein; ECOG: </w:t>
      </w:r>
      <w:r w:rsidRPr="00E5502C">
        <w:rPr>
          <w:rFonts w:asciiTheme="minorHAnsi" w:hAnsiTheme="minorHAnsi" w:cs="Arial"/>
          <w:sz w:val="16"/>
          <w:szCs w:val="16"/>
          <w:lang w:val="en"/>
        </w:rPr>
        <w:t xml:space="preserve">The Eastern Cooperative Oncology Group; ED: Emergency department; EOC: Endothelial ovarian cancer; ESAS: </w:t>
      </w:r>
      <w:r w:rsidRPr="00E5502C">
        <w:rPr>
          <w:rFonts w:asciiTheme="minorHAnsi" w:hAnsiTheme="minorHAnsi"/>
          <w:sz w:val="16"/>
          <w:szCs w:val="16"/>
          <w:lang w:val="en-US" w:eastAsia="en-US"/>
        </w:rPr>
        <w:t xml:space="preserve"> E</w:t>
      </w:r>
      <w:r w:rsidRPr="00E5502C">
        <w:rPr>
          <w:rFonts w:asciiTheme="minorHAnsi" w:hAnsiTheme="minorHAnsi"/>
          <w:sz w:val="16"/>
          <w:szCs w:val="16"/>
          <w:lang w:val="en" w:eastAsia="en-US"/>
        </w:rPr>
        <w:t xml:space="preserve">dmonton Symptom Assessment System; GI: Gastrointestinal; GPS: Glasgow Prognostic Score; IFN: Interferon; IGF: Insulin-like growth factor; IGFBP: Insulin-like growth factor binding protein; IL-: Interleukin; LMWH: Low molecular weight heparin; mGPS: Modified Glasgow Prognostic Score; MNA: Mini nutritional assessment; NLR: Neutrophil/Lymphocyte ratio; </w:t>
      </w:r>
      <w:r w:rsidRPr="00E5502C">
        <w:rPr>
          <w:rFonts w:asciiTheme="minorHAnsi" w:hAnsiTheme="minorHAnsi"/>
          <w:sz w:val="16"/>
          <w:szCs w:val="16"/>
          <w:lang w:val="en" w:eastAsia="en-US"/>
        </w:rPr>
        <w:lastRenderedPageBreak/>
        <w:t>NPY: Neuropeptide Y; NR: Not reported; NSCLC: Non-small-cell lung carcinoma; OS: Overall survival; PFS: Progression free survival; PI: Prognostic index; PLR: Platelet/Lymphocyte ratio; PNI: Prognostic nutritional index; PROM: Patient-reported outcome measures; PS: Performance status;  QOL: Quality of life; TNF: Tumor necrosis factor</w:t>
      </w:r>
      <w:proofErr w:type="gramEnd"/>
      <w:r w:rsidRPr="00E5502C">
        <w:rPr>
          <w:rFonts w:asciiTheme="minorHAnsi" w:hAnsiTheme="minorHAnsi"/>
          <w:sz w:val="16"/>
          <w:szCs w:val="16"/>
          <w:lang w:val="en" w:eastAsia="en-US"/>
        </w:rPr>
        <w:t xml:space="preserve"> </w:t>
      </w:r>
    </w:p>
    <w:p w:rsidR="00D24C05" w:rsidRDefault="00D24C05"/>
    <w:sectPr w:rsidR="00D24C05" w:rsidSect="00F32A8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3312" w:rsidRDefault="001D3312" w:rsidP="00F32A80">
      <w:r>
        <w:separator/>
      </w:r>
    </w:p>
  </w:endnote>
  <w:endnote w:type="continuationSeparator" w:id="0">
    <w:p w:rsidR="001D3312" w:rsidRDefault="001D3312" w:rsidP="00F32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3312" w:rsidRDefault="001D3312" w:rsidP="00F32A80">
      <w:r>
        <w:separator/>
      </w:r>
    </w:p>
  </w:footnote>
  <w:footnote w:type="continuationSeparator" w:id="0">
    <w:p w:rsidR="001D3312" w:rsidRDefault="001D3312" w:rsidP="00F32A80">
      <w:r>
        <w:continuationSeparator/>
      </w:r>
    </w:p>
  </w:footnote>
  <w:footnote w:id="1">
    <w:p w:rsidR="00F32A80" w:rsidRPr="00915FC6" w:rsidRDefault="00F32A80" w:rsidP="00F32A80">
      <w:pPr>
        <w:pStyle w:val="FootnoteText"/>
        <w:rPr>
          <w:rFonts w:cstheme="minorHAnsi"/>
          <w:sz w:val="16"/>
          <w:szCs w:val="16"/>
          <w:lang w:val="en-AU"/>
        </w:rPr>
      </w:pPr>
      <w:r w:rsidRPr="00915FC6">
        <w:rPr>
          <w:rStyle w:val="FootnoteReference"/>
          <w:rFonts w:cstheme="minorHAnsi"/>
          <w:sz w:val="16"/>
          <w:szCs w:val="16"/>
        </w:rPr>
        <w:footnoteRef/>
      </w:r>
      <w:r w:rsidRPr="00915FC6">
        <w:rPr>
          <w:rFonts w:cstheme="minorHAnsi"/>
          <w:sz w:val="16"/>
          <w:szCs w:val="16"/>
        </w:rPr>
        <w:t xml:space="preserve"> Secondary analysis of Amano, 2016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344487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6D7181"/>
    <w:multiLevelType w:val="hybridMultilevel"/>
    <w:tmpl w:val="CC102BC6"/>
    <w:lvl w:ilvl="0" w:tplc="B0D8F7D2">
      <w:start w:val="10"/>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A55D2E"/>
    <w:multiLevelType w:val="hybridMultilevel"/>
    <w:tmpl w:val="0C6E23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6C312E5"/>
    <w:multiLevelType w:val="hybridMultilevel"/>
    <w:tmpl w:val="3474BC60"/>
    <w:lvl w:ilvl="0" w:tplc="5BEE1014">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5AB65FD"/>
    <w:multiLevelType w:val="hybridMultilevel"/>
    <w:tmpl w:val="CB82EFC6"/>
    <w:lvl w:ilvl="0" w:tplc="0C090001">
      <w:start w:val="1"/>
      <w:numFmt w:val="bullet"/>
      <w:lvlText w:val=""/>
      <w:lvlJc w:val="left"/>
      <w:pPr>
        <w:ind w:left="1080" w:hanging="360"/>
      </w:pPr>
      <w:rPr>
        <w:rFonts w:ascii="Symbol" w:hAnsi="Symbol" w:hint="default"/>
      </w:rPr>
    </w:lvl>
    <w:lvl w:ilvl="1" w:tplc="0C090001">
      <w:start w:val="1"/>
      <w:numFmt w:val="bullet"/>
      <w:lvlText w:val=""/>
      <w:lvlJc w:val="left"/>
      <w:pPr>
        <w:ind w:left="1800" w:hanging="360"/>
      </w:pPr>
      <w:rPr>
        <w:rFonts w:ascii="Symbol" w:hAnsi="Symbol"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17A71D47"/>
    <w:multiLevelType w:val="hybridMultilevel"/>
    <w:tmpl w:val="E494C0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BF2499E"/>
    <w:multiLevelType w:val="hybridMultilevel"/>
    <w:tmpl w:val="F5FEA6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E112A7D"/>
    <w:multiLevelType w:val="hybridMultilevel"/>
    <w:tmpl w:val="A43E552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F901169"/>
    <w:multiLevelType w:val="hybridMultilevel"/>
    <w:tmpl w:val="503A33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2FB3328"/>
    <w:multiLevelType w:val="hybridMultilevel"/>
    <w:tmpl w:val="6560B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E96A68"/>
    <w:multiLevelType w:val="hybridMultilevel"/>
    <w:tmpl w:val="37D2F0EE"/>
    <w:lvl w:ilvl="0" w:tplc="73864804">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C429BE"/>
    <w:multiLevelType w:val="hybridMultilevel"/>
    <w:tmpl w:val="24E6D9C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283137B"/>
    <w:multiLevelType w:val="hybridMultilevel"/>
    <w:tmpl w:val="1B248FC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15:restartNumberingAfterBreak="0">
    <w:nsid w:val="3362008A"/>
    <w:multiLevelType w:val="hybridMultilevel"/>
    <w:tmpl w:val="98A4507C"/>
    <w:lvl w:ilvl="0" w:tplc="14BE3C32">
      <w:start w:val="1"/>
      <w:numFmt w:val="decimal"/>
      <w:lvlText w:val="%1."/>
      <w:lvlJc w:val="left"/>
      <w:pPr>
        <w:ind w:left="72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5A54B29"/>
    <w:multiLevelType w:val="hybridMultilevel"/>
    <w:tmpl w:val="50A64B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A260686"/>
    <w:multiLevelType w:val="hybridMultilevel"/>
    <w:tmpl w:val="94A2B5D0"/>
    <w:lvl w:ilvl="0" w:tplc="BB52C4C6">
      <w:start w:val="29"/>
      <w:numFmt w:val="bullet"/>
      <w:lvlText w:val=""/>
      <w:lvlJc w:val="left"/>
      <w:pPr>
        <w:ind w:left="400" w:hanging="360"/>
      </w:pPr>
      <w:rPr>
        <w:rFonts w:ascii="Symbol" w:eastAsia="Times New Roman" w:hAnsi="Symbol" w:cs="Times New Roman" w:hint="default"/>
      </w:rPr>
    </w:lvl>
    <w:lvl w:ilvl="1" w:tplc="08090003" w:tentative="1">
      <w:start w:val="1"/>
      <w:numFmt w:val="bullet"/>
      <w:lvlText w:val="o"/>
      <w:lvlJc w:val="left"/>
      <w:pPr>
        <w:ind w:left="1120" w:hanging="360"/>
      </w:pPr>
      <w:rPr>
        <w:rFonts w:ascii="Courier New" w:hAnsi="Courier New" w:cs="Courier New" w:hint="default"/>
      </w:rPr>
    </w:lvl>
    <w:lvl w:ilvl="2" w:tplc="08090005" w:tentative="1">
      <w:start w:val="1"/>
      <w:numFmt w:val="bullet"/>
      <w:lvlText w:val=""/>
      <w:lvlJc w:val="left"/>
      <w:pPr>
        <w:ind w:left="1840" w:hanging="360"/>
      </w:pPr>
      <w:rPr>
        <w:rFonts w:ascii="Wingdings" w:hAnsi="Wingdings" w:hint="default"/>
      </w:rPr>
    </w:lvl>
    <w:lvl w:ilvl="3" w:tplc="08090001" w:tentative="1">
      <w:start w:val="1"/>
      <w:numFmt w:val="bullet"/>
      <w:lvlText w:val=""/>
      <w:lvlJc w:val="left"/>
      <w:pPr>
        <w:ind w:left="2560" w:hanging="360"/>
      </w:pPr>
      <w:rPr>
        <w:rFonts w:ascii="Symbol" w:hAnsi="Symbol" w:hint="default"/>
      </w:rPr>
    </w:lvl>
    <w:lvl w:ilvl="4" w:tplc="08090003" w:tentative="1">
      <w:start w:val="1"/>
      <w:numFmt w:val="bullet"/>
      <w:lvlText w:val="o"/>
      <w:lvlJc w:val="left"/>
      <w:pPr>
        <w:ind w:left="3280" w:hanging="360"/>
      </w:pPr>
      <w:rPr>
        <w:rFonts w:ascii="Courier New" w:hAnsi="Courier New" w:cs="Courier New" w:hint="default"/>
      </w:rPr>
    </w:lvl>
    <w:lvl w:ilvl="5" w:tplc="08090005" w:tentative="1">
      <w:start w:val="1"/>
      <w:numFmt w:val="bullet"/>
      <w:lvlText w:val=""/>
      <w:lvlJc w:val="left"/>
      <w:pPr>
        <w:ind w:left="4000" w:hanging="360"/>
      </w:pPr>
      <w:rPr>
        <w:rFonts w:ascii="Wingdings" w:hAnsi="Wingdings" w:hint="default"/>
      </w:rPr>
    </w:lvl>
    <w:lvl w:ilvl="6" w:tplc="08090001" w:tentative="1">
      <w:start w:val="1"/>
      <w:numFmt w:val="bullet"/>
      <w:lvlText w:val=""/>
      <w:lvlJc w:val="left"/>
      <w:pPr>
        <w:ind w:left="4720" w:hanging="360"/>
      </w:pPr>
      <w:rPr>
        <w:rFonts w:ascii="Symbol" w:hAnsi="Symbol" w:hint="default"/>
      </w:rPr>
    </w:lvl>
    <w:lvl w:ilvl="7" w:tplc="08090003" w:tentative="1">
      <w:start w:val="1"/>
      <w:numFmt w:val="bullet"/>
      <w:lvlText w:val="o"/>
      <w:lvlJc w:val="left"/>
      <w:pPr>
        <w:ind w:left="5440" w:hanging="360"/>
      </w:pPr>
      <w:rPr>
        <w:rFonts w:ascii="Courier New" w:hAnsi="Courier New" w:cs="Courier New" w:hint="default"/>
      </w:rPr>
    </w:lvl>
    <w:lvl w:ilvl="8" w:tplc="08090005" w:tentative="1">
      <w:start w:val="1"/>
      <w:numFmt w:val="bullet"/>
      <w:lvlText w:val=""/>
      <w:lvlJc w:val="left"/>
      <w:pPr>
        <w:ind w:left="6160" w:hanging="360"/>
      </w:pPr>
      <w:rPr>
        <w:rFonts w:ascii="Wingdings" w:hAnsi="Wingdings" w:hint="default"/>
      </w:rPr>
    </w:lvl>
  </w:abstractNum>
  <w:abstractNum w:abstractNumId="17" w15:restartNumberingAfterBreak="0">
    <w:nsid w:val="3E3E17BD"/>
    <w:multiLevelType w:val="hybridMultilevel"/>
    <w:tmpl w:val="EADCA2E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E9E7749"/>
    <w:multiLevelType w:val="hybridMultilevel"/>
    <w:tmpl w:val="F93029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0E13E85"/>
    <w:multiLevelType w:val="hybridMultilevel"/>
    <w:tmpl w:val="16680468"/>
    <w:lvl w:ilvl="0" w:tplc="0D0A81CC">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174186"/>
    <w:multiLevelType w:val="hybridMultilevel"/>
    <w:tmpl w:val="CC42BDD6"/>
    <w:lvl w:ilvl="0" w:tplc="2A1013CC">
      <w:start w:val="25"/>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7A682D"/>
    <w:multiLevelType w:val="hybridMultilevel"/>
    <w:tmpl w:val="B7C449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A1122E2"/>
    <w:multiLevelType w:val="hybridMultilevel"/>
    <w:tmpl w:val="03EA87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7313ED8"/>
    <w:multiLevelType w:val="hybridMultilevel"/>
    <w:tmpl w:val="3BF0E3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485012A"/>
    <w:multiLevelType w:val="hybridMultilevel"/>
    <w:tmpl w:val="4A227ABA"/>
    <w:lvl w:ilvl="0" w:tplc="D048E5E0">
      <w:start w:val="2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6FF1459"/>
    <w:multiLevelType w:val="hybridMultilevel"/>
    <w:tmpl w:val="B1AA3F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D662E7"/>
    <w:multiLevelType w:val="hybridMultilevel"/>
    <w:tmpl w:val="FCACFB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6F625E87"/>
    <w:multiLevelType w:val="hybridMultilevel"/>
    <w:tmpl w:val="74F69932"/>
    <w:lvl w:ilvl="0" w:tplc="B066C886">
      <w:start w:val="1"/>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5DA0F0F"/>
    <w:multiLevelType w:val="hybridMultilevel"/>
    <w:tmpl w:val="EAFA2A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EB11554"/>
    <w:multiLevelType w:val="hybridMultilevel"/>
    <w:tmpl w:val="D34E08E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0" w15:restartNumberingAfterBreak="0">
    <w:nsid w:val="7EFD02A2"/>
    <w:multiLevelType w:val="hybridMultilevel"/>
    <w:tmpl w:val="F6106DF4"/>
    <w:lvl w:ilvl="0" w:tplc="C1DCCD3E">
      <w:start w:val="1"/>
      <w:numFmt w:val="decimal"/>
      <w:lvlText w:val="%1."/>
      <w:lvlJc w:val="left"/>
      <w:pPr>
        <w:ind w:left="72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24"/>
  </w:num>
  <w:num w:numId="3">
    <w:abstractNumId w:val="4"/>
  </w:num>
  <w:num w:numId="4">
    <w:abstractNumId w:val="16"/>
  </w:num>
  <w:num w:numId="5">
    <w:abstractNumId w:val="12"/>
  </w:num>
  <w:num w:numId="6">
    <w:abstractNumId w:val="14"/>
  </w:num>
  <w:num w:numId="7">
    <w:abstractNumId w:val="30"/>
  </w:num>
  <w:num w:numId="8">
    <w:abstractNumId w:val="6"/>
  </w:num>
  <w:num w:numId="9">
    <w:abstractNumId w:val="9"/>
  </w:num>
  <w:num w:numId="10">
    <w:abstractNumId w:val="7"/>
  </w:num>
  <w:num w:numId="11">
    <w:abstractNumId w:val="23"/>
  </w:num>
  <w:num w:numId="12">
    <w:abstractNumId w:val="18"/>
  </w:num>
  <w:num w:numId="13">
    <w:abstractNumId w:val="21"/>
  </w:num>
  <w:num w:numId="14">
    <w:abstractNumId w:val="26"/>
  </w:num>
  <w:num w:numId="15">
    <w:abstractNumId w:val="8"/>
  </w:num>
  <w:num w:numId="16">
    <w:abstractNumId w:val="5"/>
  </w:num>
  <w:num w:numId="17">
    <w:abstractNumId w:val="29"/>
  </w:num>
  <w:num w:numId="18">
    <w:abstractNumId w:val="13"/>
  </w:num>
  <w:num w:numId="19">
    <w:abstractNumId w:val="3"/>
  </w:num>
  <w:num w:numId="20">
    <w:abstractNumId w:val="22"/>
  </w:num>
  <w:num w:numId="21">
    <w:abstractNumId w:val="15"/>
  </w:num>
  <w:num w:numId="22">
    <w:abstractNumId w:val="10"/>
  </w:num>
  <w:num w:numId="23">
    <w:abstractNumId w:val="17"/>
  </w:num>
  <w:num w:numId="24">
    <w:abstractNumId w:val="25"/>
  </w:num>
  <w:num w:numId="25">
    <w:abstractNumId w:val="11"/>
  </w:num>
  <w:num w:numId="26">
    <w:abstractNumId w:val="19"/>
  </w:num>
  <w:num w:numId="27">
    <w:abstractNumId w:val="0"/>
  </w:num>
  <w:num w:numId="28">
    <w:abstractNumId w:val="1"/>
  </w:num>
  <w:num w:numId="29">
    <w:abstractNumId w:val="27"/>
  </w:num>
  <w:num w:numId="30">
    <w:abstractNumId w:val="28"/>
  </w:num>
  <w:num w:numId="31">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Ingrid Amgarth-Duff">
    <w15:presenceInfo w15:providerId="AD" w15:userId="S-1-5-21-3588706629-3798168970-822321252-4990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A80"/>
    <w:rsid w:val="00036523"/>
    <w:rsid w:val="000A56EC"/>
    <w:rsid w:val="0017291C"/>
    <w:rsid w:val="001B71E5"/>
    <w:rsid w:val="001D3312"/>
    <w:rsid w:val="00247AD9"/>
    <w:rsid w:val="00287BBE"/>
    <w:rsid w:val="002D22D3"/>
    <w:rsid w:val="003E189C"/>
    <w:rsid w:val="00574FDE"/>
    <w:rsid w:val="005853E6"/>
    <w:rsid w:val="00607C0D"/>
    <w:rsid w:val="006519A9"/>
    <w:rsid w:val="007850DF"/>
    <w:rsid w:val="007A65F2"/>
    <w:rsid w:val="007E75EB"/>
    <w:rsid w:val="00864EDD"/>
    <w:rsid w:val="00880B4B"/>
    <w:rsid w:val="00AC59F9"/>
    <w:rsid w:val="00B4084A"/>
    <w:rsid w:val="00B74E27"/>
    <w:rsid w:val="00D24C05"/>
    <w:rsid w:val="00DF3E01"/>
    <w:rsid w:val="00E35A61"/>
    <w:rsid w:val="00E9006C"/>
    <w:rsid w:val="00F23021"/>
    <w:rsid w:val="00F32A80"/>
    <w:rsid w:val="00FE1AF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CCB40"/>
  <w15:chartTrackingRefBased/>
  <w15:docId w15:val="{3763D46D-E376-4240-A271-EA20F0FD4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2A80"/>
    <w:pPr>
      <w:spacing w:after="0" w:line="240" w:lineRule="auto"/>
    </w:pPr>
    <w:rPr>
      <w:rFonts w:ascii="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F32A80"/>
    <w:pPr>
      <w:keepNext/>
      <w:keepLines/>
      <w:spacing w:before="480" w:line="276" w:lineRule="auto"/>
      <w:outlineLvl w:val="0"/>
    </w:pPr>
    <w:rPr>
      <w:rFonts w:eastAsiaTheme="majorEastAsia" w:cstheme="majorBidi"/>
      <w:b/>
      <w:bCs/>
      <w:sz w:val="32"/>
      <w:szCs w:val="28"/>
      <w:lang w:val="en-US" w:eastAsia="en-US"/>
    </w:rPr>
  </w:style>
  <w:style w:type="paragraph" w:styleId="Heading2">
    <w:name w:val="heading 2"/>
    <w:basedOn w:val="Normal"/>
    <w:next w:val="Normal"/>
    <w:link w:val="Heading2Char"/>
    <w:uiPriority w:val="9"/>
    <w:unhideWhenUsed/>
    <w:qFormat/>
    <w:rsid w:val="00F32A80"/>
    <w:pPr>
      <w:keepNext/>
      <w:keepLines/>
      <w:spacing w:before="200" w:line="276" w:lineRule="auto"/>
      <w:outlineLvl w:val="1"/>
    </w:pPr>
    <w:rPr>
      <w:rFonts w:eastAsiaTheme="majorEastAsia" w:cstheme="majorBidi"/>
      <w:b/>
      <w:bCs/>
      <w:sz w:val="26"/>
      <w:szCs w:val="26"/>
      <w:lang w:val="en-US" w:eastAsia="en-US"/>
    </w:rPr>
  </w:style>
  <w:style w:type="paragraph" w:styleId="Heading3">
    <w:name w:val="heading 3"/>
    <w:basedOn w:val="Normal"/>
    <w:next w:val="Normal"/>
    <w:link w:val="Heading3Char"/>
    <w:uiPriority w:val="9"/>
    <w:unhideWhenUsed/>
    <w:qFormat/>
    <w:rsid w:val="00F32A80"/>
    <w:pPr>
      <w:keepNext/>
      <w:keepLines/>
      <w:spacing w:before="200" w:line="276" w:lineRule="auto"/>
      <w:outlineLvl w:val="2"/>
    </w:pPr>
    <w:rPr>
      <w:rFonts w:eastAsiaTheme="majorEastAsia" w:cstheme="majorBidi"/>
      <w:b/>
      <w:bCs/>
      <w:color w:val="000000" w:themeColor="text1"/>
      <w:szCs w:val="22"/>
      <w:lang w:val="en-US" w:eastAsia="en-US"/>
    </w:rPr>
  </w:style>
  <w:style w:type="paragraph" w:styleId="Heading4">
    <w:name w:val="heading 4"/>
    <w:basedOn w:val="Normal"/>
    <w:next w:val="Normal"/>
    <w:link w:val="Heading4Char"/>
    <w:uiPriority w:val="9"/>
    <w:unhideWhenUsed/>
    <w:qFormat/>
    <w:rsid w:val="00F32A80"/>
    <w:pPr>
      <w:keepNext/>
      <w:keepLines/>
      <w:spacing w:before="200" w:line="276" w:lineRule="auto"/>
      <w:outlineLvl w:val="3"/>
    </w:pPr>
    <w:rPr>
      <w:rFonts w:asciiTheme="majorHAnsi" w:eastAsiaTheme="majorEastAsia" w:hAnsiTheme="majorHAnsi" w:cstheme="majorBidi"/>
      <w:b/>
      <w:bCs/>
      <w:i/>
      <w:iCs/>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2A80"/>
    <w:rPr>
      <w:rFonts w:ascii="Times New Roman" w:eastAsiaTheme="majorEastAsia" w:hAnsi="Times New Roman" w:cstheme="majorBidi"/>
      <w:b/>
      <w:bCs/>
      <w:sz w:val="32"/>
      <w:szCs w:val="28"/>
      <w:lang w:val="en-US"/>
    </w:rPr>
  </w:style>
  <w:style w:type="character" w:customStyle="1" w:styleId="Heading2Char">
    <w:name w:val="Heading 2 Char"/>
    <w:basedOn w:val="DefaultParagraphFont"/>
    <w:link w:val="Heading2"/>
    <w:uiPriority w:val="9"/>
    <w:rsid w:val="00F32A80"/>
    <w:rPr>
      <w:rFonts w:ascii="Times New Roman" w:eastAsiaTheme="majorEastAsia" w:hAnsi="Times New Roman" w:cstheme="majorBidi"/>
      <w:b/>
      <w:bCs/>
      <w:sz w:val="26"/>
      <w:szCs w:val="26"/>
      <w:lang w:val="en-US"/>
    </w:rPr>
  </w:style>
  <w:style w:type="character" w:customStyle="1" w:styleId="Heading3Char">
    <w:name w:val="Heading 3 Char"/>
    <w:basedOn w:val="DefaultParagraphFont"/>
    <w:link w:val="Heading3"/>
    <w:uiPriority w:val="9"/>
    <w:rsid w:val="00F32A80"/>
    <w:rPr>
      <w:rFonts w:ascii="Times New Roman" w:eastAsiaTheme="majorEastAsia" w:hAnsi="Times New Roman" w:cstheme="majorBidi"/>
      <w:b/>
      <w:bCs/>
      <w:color w:val="000000" w:themeColor="text1"/>
      <w:sz w:val="24"/>
      <w:lang w:val="en-US"/>
    </w:rPr>
  </w:style>
  <w:style w:type="character" w:customStyle="1" w:styleId="Heading4Char">
    <w:name w:val="Heading 4 Char"/>
    <w:basedOn w:val="DefaultParagraphFont"/>
    <w:link w:val="Heading4"/>
    <w:uiPriority w:val="9"/>
    <w:rsid w:val="00F32A80"/>
    <w:rPr>
      <w:rFonts w:asciiTheme="majorHAnsi" w:eastAsiaTheme="majorEastAsia" w:hAnsiTheme="majorHAnsi" w:cstheme="majorBidi"/>
      <w:b/>
      <w:bCs/>
      <w:i/>
      <w:iCs/>
      <w:lang w:val="en-US"/>
    </w:rPr>
  </w:style>
  <w:style w:type="character" w:customStyle="1" w:styleId="NoneA">
    <w:name w:val="None A"/>
    <w:rsid w:val="00F32A80"/>
    <w:rPr>
      <w:rFonts w:ascii="Times New Roman" w:hAnsi="Times New Roman"/>
      <w:b/>
      <w:color w:val="000000" w:themeColor="text1"/>
      <w:sz w:val="24"/>
      <w:lang w:val="en-US"/>
    </w:rPr>
  </w:style>
  <w:style w:type="paragraph" w:styleId="BodyText">
    <w:name w:val="Body Text"/>
    <w:basedOn w:val="Normal"/>
    <w:link w:val="BodyTextChar"/>
    <w:uiPriority w:val="99"/>
    <w:unhideWhenUsed/>
    <w:qFormat/>
    <w:rsid w:val="00F32A80"/>
    <w:pPr>
      <w:spacing w:after="120" w:line="360" w:lineRule="auto"/>
    </w:pPr>
    <w:rPr>
      <w:rFonts w:eastAsiaTheme="minorEastAsia" w:cstheme="minorBidi"/>
      <w:szCs w:val="22"/>
      <w:lang w:val="en-US" w:eastAsia="en-US"/>
    </w:rPr>
  </w:style>
  <w:style w:type="character" w:customStyle="1" w:styleId="BodyTextChar">
    <w:name w:val="Body Text Char"/>
    <w:basedOn w:val="DefaultParagraphFont"/>
    <w:link w:val="BodyText"/>
    <w:uiPriority w:val="99"/>
    <w:rsid w:val="00F32A80"/>
    <w:rPr>
      <w:rFonts w:ascii="Times New Roman" w:eastAsiaTheme="minorEastAsia" w:hAnsi="Times New Roman"/>
      <w:sz w:val="24"/>
      <w:lang w:val="en-US"/>
    </w:rPr>
  </w:style>
  <w:style w:type="character" w:styleId="Emphasis">
    <w:name w:val="Emphasis"/>
    <w:basedOn w:val="DefaultParagraphFont"/>
    <w:uiPriority w:val="20"/>
    <w:qFormat/>
    <w:rsid w:val="00F32A80"/>
    <w:rPr>
      <w:i/>
      <w:iCs/>
    </w:rPr>
  </w:style>
  <w:style w:type="character" w:styleId="Hyperlink">
    <w:name w:val="Hyperlink"/>
    <w:basedOn w:val="DefaultParagraphFont"/>
    <w:uiPriority w:val="99"/>
    <w:unhideWhenUsed/>
    <w:rsid w:val="00F32A80"/>
    <w:rPr>
      <w:color w:val="0563C1" w:themeColor="hyperlink"/>
      <w:u w:val="single"/>
    </w:rPr>
  </w:style>
  <w:style w:type="table" w:styleId="TableGrid">
    <w:name w:val="Table Grid"/>
    <w:basedOn w:val="TableNormal"/>
    <w:uiPriority w:val="39"/>
    <w:rsid w:val="00F32A8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32A80"/>
    <w:rPr>
      <w:sz w:val="16"/>
      <w:szCs w:val="16"/>
    </w:rPr>
  </w:style>
  <w:style w:type="paragraph" w:styleId="CommentText">
    <w:name w:val="annotation text"/>
    <w:basedOn w:val="Normal"/>
    <w:link w:val="CommentTextChar"/>
    <w:uiPriority w:val="99"/>
    <w:unhideWhenUsed/>
    <w:rsid w:val="00F32A80"/>
    <w:pPr>
      <w:spacing w:after="200" w:line="276" w:lineRule="auto"/>
    </w:pPr>
    <w:rPr>
      <w:rFonts w:asciiTheme="minorHAnsi" w:eastAsiaTheme="minorEastAsia" w:hAnsiTheme="minorHAnsi" w:cstheme="minorBidi"/>
      <w:sz w:val="20"/>
      <w:szCs w:val="20"/>
      <w:lang w:val="en-AU" w:eastAsia="en-US"/>
    </w:rPr>
  </w:style>
  <w:style w:type="character" w:customStyle="1" w:styleId="CommentTextChar">
    <w:name w:val="Comment Text Char"/>
    <w:basedOn w:val="DefaultParagraphFont"/>
    <w:link w:val="CommentText"/>
    <w:uiPriority w:val="99"/>
    <w:rsid w:val="00F32A80"/>
    <w:rPr>
      <w:rFonts w:eastAsiaTheme="minorEastAsia"/>
      <w:sz w:val="20"/>
      <w:szCs w:val="20"/>
    </w:rPr>
  </w:style>
  <w:style w:type="paragraph" w:customStyle="1" w:styleId="Default">
    <w:name w:val="Default"/>
    <w:rsid w:val="00F32A80"/>
    <w:pPr>
      <w:autoSpaceDE w:val="0"/>
      <w:autoSpaceDN w:val="0"/>
      <w:adjustRightInd w:val="0"/>
      <w:spacing w:after="0" w:line="240" w:lineRule="auto"/>
    </w:pPr>
    <w:rPr>
      <w:rFonts w:ascii="Times" w:eastAsia="Times New Roman" w:hAnsi="Times" w:cs="Times"/>
      <w:color w:val="000000"/>
      <w:sz w:val="24"/>
      <w:szCs w:val="24"/>
      <w:lang w:eastAsia="en-AU"/>
    </w:rPr>
  </w:style>
  <w:style w:type="paragraph" w:customStyle="1" w:styleId="EndNoteBibliography">
    <w:name w:val="EndNote Bibliography"/>
    <w:basedOn w:val="Normal"/>
    <w:link w:val="EndNoteBibliographyChar"/>
    <w:rsid w:val="00F32A80"/>
    <w:rPr>
      <w:rFonts w:ascii="Calibri" w:eastAsia="Times New Roman" w:hAnsi="Calibri" w:cs="Calibri"/>
      <w:noProof/>
      <w:sz w:val="22"/>
      <w:szCs w:val="22"/>
      <w:lang w:val="en-US" w:eastAsia="en-US"/>
    </w:rPr>
  </w:style>
  <w:style w:type="character" w:customStyle="1" w:styleId="EndNoteBibliographyChar">
    <w:name w:val="EndNote Bibliography Char"/>
    <w:link w:val="EndNoteBibliography"/>
    <w:rsid w:val="00F32A80"/>
    <w:rPr>
      <w:rFonts w:ascii="Calibri" w:eastAsia="Times New Roman" w:hAnsi="Calibri" w:cs="Calibri"/>
      <w:noProof/>
      <w:lang w:val="en-US"/>
    </w:rPr>
  </w:style>
  <w:style w:type="paragraph" w:styleId="CommentSubject">
    <w:name w:val="annotation subject"/>
    <w:basedOn w:val="CommentText"/>
    <w:next w:val="CommentText"/>
    <w:link w:val="CommentSubjectChar"/>
    <w:uiPriority w:val="99"/>
    <w:semiHidden/>
    <w:unhideWhenUsed/>
    <w:rsid w:val="00F32A80"/>
    <w:pPr>
      <w:spacing w:line="240" w:lineRule="auto"/>
    </w:pPr>
    <w:rPr>
      <w:b/>
      <w:bCs/>
      <w:lang w:val="en-US"/>
    </w:rPr>
  </w:style>
  <w:style w:type="character" w:customStyle="1" w:styleId="CommentSubjectChar">
    <w:name w:val="Comment Subject Char"/>
    <w:basedOn w:val="CommentTextChar"/>
    <w:link w:val="CommentSubject"/>
    <w:uiPriority w:val="99"/>
    <w:semiHidden/>
    <w:rsid w:val="00F32A80"/>
    <w:rPr>
      <w:rFonts w:eastAsiaTheme="minorEastAsia"/>
      <w:b/>
      <w:bCs/>
      <w:sz w:val="20"/>
      <w:szCs w:val="20"/>
      <w:lang w:val="en-US"/>
    </w:rPr>
  </w:style>
  <w:style w:type="paragraph" w:styleId="Revision">
    <w:name w:val="Revision"/>
    <w:hidden/>
    <w:uiPriority w:val="99"/>
    <w:semiHidden/>
    <w:rsid w:val="00F32A80"/>
    <w:pPr>
      <w:spacing w:after="0" w:line="240" w:lineRule="auto"/>
    </w:pPr>
    <w:rPr>
      <w:rFonts w:eastAsiaTheme="minorEastAsia"/>
      <w:lang w:val="en-US"/>
    </w:rPr>
  </w:style>
  <w:style w:type="paragraph" w:styleId="BalloonText">
    <w:name w:val="Balloon Text"/>
    <w:basedOn w:val="Normal"/>
    <w:link w:val="BalloonTextChar"/>
    <w:uiPriority w:val="99"/>
    <w:semiHidden/>
    <w:unhideWhenUsed/>
    <w:rsid w:val="00F32A80"/>
    <w:rPr>
      <w:rFonts w:eastAsiaTheme="minorEastAsia"/>
      <w:sz w:val="18"/>
      <w:szCs w:val="18"/>
      <w:lang w:val="en-US" w:eastAsia="en-US"/>
    </w:rPr>
  </w:style>
  <w:style w:type="character" w:customStyle="1" w:styleId="BalloonTextChar">
    <w:name w:val="Balloon Text Char"/>
    <w:basedOn w:val="DefaultParagraphFont"/>
    <w:link w:val="BalloonText"/>
    <w:uiPriority w:val="99"/>
    <w:semiHidden/>
    <w:rsid w:val="00F32A80"/>
    <w:rPr>
      <w:rFonts w:ascii="Times New Roman" w:eastAsiaTheme="minorEastAsia" w:hAnsi="Times New Roman" w:cs="Times New Roman"/>
      <w:sz w:val="18"/>
      <w:szCs w:val="18"/>
      <w:lang w:val="en-US"/>
    </w:rPr>
  </w:style>
  <w:style w:type="paragraph" w:customStyle="1" w:styleId="EndNoteBibliographyTitle">
    <w:name w:val="EndNote Bibliography Title"/>
    <w:basedOn w:val="Normal"/>
    <w:rsid w:val="00F32A80"/>
    <w:pPr>
      <w:spacing w:line="276" w:lineRule="auto"/>
      <w:jc w:val="center"/>
    </w:pPr>
    <w:rPr>
      <w:rFonts w:ascii="Calibri" w:eastAsiaTheme="minorEastAsia" w:hAnsi="Calibri" w:cs="Calibri"/>
      <w:sz w:val="22"/>
      <w:szCs w:val="22"/>
      <w:lang w:val="en-US" w:eastAsia="en-US"/>
    </w:rPr>
  </w:style>
  <w:style w:type="paragraph" w:styleId="ListParagraph">
    <w:name w:val="List Paragraph"/>
    <w:basedOn w:val="Normal"/>
    <w:uiPriority w:val="34"/>
    <w:qFormat/>
    <w:rsid w:val="00F32A80"/>
    <w:pPr>
      <w:spacing w:after="200" w:line="276" w:lineRule="auto"/>
      <w:ind w:left="720"/>
      <w:contextualSpacing/>
    </w:pPr>
    <w:rPr>
      <w:rFonts w:asciiTheme="minorHAnsi" w:eastAsiaTheme="minorEastAsia" w:hAnsiTheme="minorHAnsi" w:cstheme="minorBidi"/>
      <w:sz w:val="22"/>
      <w:szCs w:val="22"/>
      <w:lang w:val="en-US" w:eastAsia="en-US"/>
    </w:rPr>
  </w:style>
  <w:style w:type="paragraph" w:styleId="NormalWeb">
    <w:name w:val="Normal (Web)"/>
    <w:basedOn w:val="Normal"/>
    <w:uiPriority w:val="99"/>
    <w:unhideWhenUsed/>
    <w:rsid w:val="00F32A80"/>
    <w:pPr>
      <w:spacing w:before="100" w:beforeAutospacing="1" w:after="100" w:afterAutospacing="1"/>
    </w:pPr>
  </w:style>
  <w:style w:type="paragraph" w:styleId="NoSpacing">
    <w:name w:val="No Spacing"/>
    <w:uiPriority w:val="1"/>
    <w:qFormat/>
    <w:rsid w:val="00F32A80"/>
    <w:pPr>
      <w:spacing w:after="0" w:line="240" w:lineRule="auto"/>
    </w:pPr>
    <w:rPr>
      <w:rFonts w:ascii="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F32A80"/>
    <w:rPr>
      <w:color w:val="954F72" w:themeColor="followedHyperlink"/>
      <w:u w:val="single"/>
    </w:rPr>
  </w:style>
  <w:style w:type="paragraph" w:customStyle="1" w:styleId="selectionshareable">
    <w:name w:val="selectionshareable"/>
    <w:basedOn w:val="Normal"/>
    <w:rsid w:val="00F32A80"/>
    <w:pPr>
      <w:spacing w:before="100" w:beforeAutospacing="1" w:after="100" w:afterAutospacing="1"/>
    </w:pPr>
  </w:style>
  <w:style w:type="table" w:styleId="GridTable1Light-Accent1">
    <w:name w:val="Grid Table 1 Light Accent 1"/>
    <w:basedOn w:val="TableNormal"/>
    <w:uiPriority w:val="46"/>
    <w:rsid w:val="00F32A80"/>
    <w:pPr>
      <w:spacing w:after="0" w:line="240" w:lineRule="auto"/>
    </w:pPr>
    <w:rPr>
      <w:sz w:val="24"/>
      <w:szCs w:val="24"/>
      <w:lang w:val="en-GB"/>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F32A80"/>
    <w:pPr>
      <w:spacing w:after="0" w:line="240" w:lineRule="auto"/>
    </w:pPr>
    <w:rPr>
      <w:sz w:val="24"/>
      <w:szCs w:val="24"/>
      <w:lang w:val="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5">
    <w:name w:val="Plain Table 5"/>
    <w:basedOn w:val="TableNormal"/>
    <w:uiPriority w:val="45"/>
    <w:rsid w:val="00F32A80"/>
    <w:pPr>
      <w:spacing w:after="0" w:line="240" w:lineRule="auto"/>
    </w:pPr>
    <w:rPr>
      <w:sz w:val="24"/>
      <w:szCs w:val="24"/>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F32A80"/>
    <w:pPr>
      <w:spacing w:after="0" w:line="240" w:lineRule="auto"/>
    </w:pPr>
    <w:rPr>
      <w:sz w:val="24"/>
      <w:szCs w:val="24"/>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F32A80"/>
    <w:pPr>
      <w:spacing w:after="0" w:line="240" w:lineRule="auto"/>
    </w:pPr>
    <w:rPr>
      <w:sz w:val="24"/>
      <w:szCs w:val="24"/>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F32A80"/>
    <w:pPr>
      <w:spacing w:after="0" w:line="240" w:lineRule="auto"/>
    </w:pPr>
    <w:rPr>
      <w:sz w:val="24"/>
      <w:szCs w:val="24"/>
      <w:lang w:val="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F32A80"/>
    <w:pPr>
      <w:tabs>
        <w:tab w:val="center" w:pos="4513"/>
        <w:tab w:val="right" w:pos="9026"/>
      </w:tabs>
    </w:pPr>
  </w:style>
  <w:style w:type="character" w:customStyle="1" w:styleId="HeaderChar">
    <w:name w:val="Header Char"/>
    <w:basedOn w:val="DefaultParagraphFont"/>
    <w:link w:val="Header"/>
    <w:uiPriority w:val="99"/>
    <w:rsid w:val="00F32A80"/>
    <w:rPr>
      <w:rFonts w:ascii="Times New Roman" w:hAnsi="Times New Roman" w:cs="Times New Roman"/>
      <w:sz w:val="24"/>
      <w:szCs w:val="24"/>
      <w:lang w:val="en-GB" w:eastAsia="en-GB"/>
    </w:rPr>
  </w:style>
  <w:style w:type="paragraph" w:styleId="Footer">
    <w:name w:val="footer"/>
    <w:basedOn w:val="Normal"/>
    <w:link w:val="FooterChar"/>
    <w:uiPriority w:val="99"/>
    <w:unhideWhenUsed/>
    <w:rsid w:val="00F32A80"/>
    <w:pPr>
      <w:tabs>
        <w:tab w:val="center" w:pos="4513"/>
        <w:tab w:val="right" w:pos="9026"/>
      </w:tabs>
    </w:pPr>
  </w:style>
  <w:style w:type="character" w:customStyle="1" w:styleId="FooterChar">
    <w:name w:val="Footer Char"/>
    <w:basedOn w:val="DefaultParagraphFont"/>
    <w:link w:val="Footer"/>
    <w:uiPriority w:val="99"/>
    <w:rsid w:val="00F32A80"/>
    <w:rPr>
      <w:rFonts w:ascii="Times New Roman" w:hAnsi="Times New Roman" w:cs="Times New Roman"/>
      <w:sz w:val="24"/>
      <w:szCs w:val="24"/>
      <w:lang w:val="en-GB" w:eastAsia="en-GB"/>
    </w:rPr>
  </w:style>
  <w:style w:type="table" w:customStyle="1" w:styleId="TableGrid1">
    <w:name w:val="Table Grid1"/>
    <w:basedOn w:val="TableNormal"/>
    <w:next w:val="TableGrid"/>
    <w:uiPriority w:val="59"/>
    <w:rsid w:val="00F32A8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F32A80"/>
  </w:style>
  <w:style w:type="table" w:customStyle="1" w:styleId="TableGrid2">
    <w:name w:val="Table Grid2"/>
    <w:basedOn w:val="TableNormal"/>
    <w:next w:val="TableGrid"/>
    <w:uiPriority w:val="39"/>
    <w:rsid w:val="00F32A80"/>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32A80"/>
    <w:pPr>
      <w:spacing w:after="0" w:line="240" w:lineRule="auto"/>
    </w:pPr>
    <w:rPr>
      <w:sz w:val="24"/>
      <w:szCs w:val="24"/>
      <w:lang w:val="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F32A80"/>
    <w:pPr>
      <w:spacing w:after="0" w:line="240" w:lineRule="auto"/>
    </w:pPr>
    <w:rPr>
      <w:sz w:val="24"/>
      <w:szCs w:val="24"/>
      <w:lang w:val="en-GB"/>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Accent1">
    <w:name w:val="Grid Table 2 Accent 1"/>
    <w:basedOn w:val="TableNormal"/>
    <w:uiPriority w:val="47"/>
    <w:rsid w:val="00F32A80"/>
    <w:pPr>
      <w:spacing w:after="0" w:line="240" w:lineRule="auto"/>
    </w:pPr>
    <w:rPr>
      <w:sz w:val="24"/>
      <w:szCs w:val="24"/>
      <w:lang w:val="en-GB"/>
    </w:r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UnresolvedMention1">
    <w:name w:val="Unresolved Mention1"/>
    <w:basedOn w:val="DefaultParagraphFont"/>
    <w:uiPriority w:val="99"/>
    <w:rsid w:val="00F32A80"/>
    <w:rPr>
      <w:color w:val="605E5C"/>
      <w:shd w:val="clear" w:color="auto" w:fill="E1DFDD"/>
    </w:rPr>
  </w:style>
  <w:style w:type="character" w:customStyle="1" w:styleId="current-selection">
    <w:name w:val="current-selection"/>
    <w:basedOn w:val="DefaultParagraphFont"/>
    <w:rsid w:val="00F32A80"/>
  </w:style>
  <w:style w:type="character" w:customStyle="1" w:styleId="a">
    <w:name w:val="_"/>
    <w:basedOn w:val="DefaultParagraphFont"/>
    <w:rsid w:val="00F32A80"/>
  </w:style>
  <w:style w:type="character" w:styleId="PlaceholderText">
    <w:name w:val="Placeholder Text"/>
    <w:basedOn w:val="DefaultParagraphFont"/>
    <w:uiPriority w:val="99"/>
    <w:semiHidden/>
    <w:rsid w:val="00F32A80"/>
    <w:rPr>
      <w:color w:val="808080"/>
    </w:rPr>
  </w:style>
  <w:style w:type="character" w:customStyle="1" w:styleId="st1">
    <w:name w:val="st1"/>
    <w:basedOn w:val="DefaultParagraphFont"/>
    <w:rsid w:val="00F32A80"/>
  </w:style>
  <w:style w:type="character" w:customStyle="1" w:styleId="st">
    <w:name w:val="st"/>
    <w:basedOn w:val="DefaultParagraphFont"/>
    <w:rsid w:val="00F32A80"/>
  </w:style>
  <w:style w:type="paragraph" w:styleId="FootnoteText">
    <w:name w:val="footnote text"/>
    <w:basedOn w:val="Normal"/>
    <w:link w:val="FootnoteTextChar"/>
    <w:uiPriority w:val="99"/>
    <w:unhideWhenUsed/>
    <w:rsid w:val="00F32A80"/>
    <w:rPr>
      <w:rFonts w:asciiTheme="minorHAnsi" w:hAnsiTheme="minorHAnsi" w:cstheme="minorBidi"/>
      <w:sz w:val="20"/>
      <w:szCs w:val="20"/>
      <w:lang w:eastAsia="en-US"/>
    </w:rPr>
  </w:style>
  <w:style w:type="character" w:customStyle="1" w:styleId="FootnoteTextChar">
    <w:name w:val="Footnote Text Char"/>
    <w:basedOn w:val="DefaultParagraphFont"/>
    <w:link w:val="FootnoteText"/>
    <w:uiPriority w:val="99"/>
    <w:rsid w:val="00F32A80"/>
    <w:rPr>
      <w:sz w:val="20"/>
      <w:szCs w:val="20"/>
      <w:lang w:val="en-GB"/>
    </w:rPr>
  </w:style>
  <w:style w:type="character" w:styleId="FootnoteReference">
    <w:name w:val="footnote reference"/>
    <w:basedOn w:val="DefaultParagraphFont"/>
    <w:uiPriority w:val="99"/>
    <w:unhideWhenUsed/>
    <w:rsid w:val="00F32A80"/>
    <w:rPr>
      <w:vertAlign w:val="superscript"/>
    </w:rPr>
  </w:style>
  <w:style w:type="character" w:customStyle="1" w:styleId="ilfuvd">
    <w:name w:val="ilfuvd"/>
    <w:basedOn w:val="DefaultParagraphFont"/>
    <w:rsid w:val="00F32A80"/>
  </w:style>
  <w:style w:type="character" w:customStyle="1" w:styleId="searchhistory-search-term">
    <w:name w:val="searchhistory-search-term"/>
    <w:basedOn w:val="DefaultParagraphFont"/>
    <w:rsid w:val="00F32A80"/>
  </w:style>
  <w:style w:type="paragraph" w:styleId="DocumentMap">
    <w:name w:val="Document Map"/>
    <w:basedOn w:val="Normal"/>
    <w:link w:val="DocumentMapChar"/>
    <w:uiPriority w:val="99"/>
    <w:semiHidden/>
    <w:unhideWhenUsed/>
    <w:rsid w:val="00F32A80"/>
  </w:style>
  <w:style w:type="character" w:customStyle="1" w:styleId="DocumentMapChar">
    <w:name w:val="Document Map Char"/>
    <w:basedOn w:val="DefaultParagraphFont"/>
    <w:link w:val="DocumentMap"/>
    <w:uiPriority w:val="99"/>
    <w:semiHidden/>
    <w:rsid w:val="00F32A80"/>
    <w:rPr>
      <w:rFonts w:ascii="Times New Roman" w:hAnsi="Times New Roman" w:cs="Times New Roman"/>
      <w:sz w:val="24"/>
      <w:szCs w:val="24"/>
      <w:lang w:val="en-GB" w:eastAsia="en-GB"/>
    </w:rPr>
  </w:style>
  <w:style w:type="paragraph" w:customStyle="1" w:styleId="p1">
    <w:name w:val="p1"/>
    <w:basedOn w:val="Normal"/>
    <w:rsid w:val="00F32A80"/>
    <w:rPr>
      <w:rFonts w:ascii="Helvetica" w:hAnsi="Helvetica"/>
      <w:sz w:val="12"/>
      <w:szCs w:val="12"/>
    </w:rPr>
  </w:style>
  <w:style w:type="paragraph" w:styleId="Caption">
    <w:name w:val="caption"/>
    <w:basedOn w:val="Normal"/>
    <w:next w:val="Normal"/>
    <w:uiPriority w:val="35"/>
    <w:unhideWhenUsed/>
    <w:qFormat/>
    <w:rsid w:val="00F32A80"/>
    <w:pPr>
      <w:spacing w:after="200"/>
    </w:pPr>
    <w:rPr>
      <w:i/>
      <w:iCs/>
      <w:color w:val="44546A" w:themeColor="text2"/>
      <w:sz w:val="18"/>
      <w:szCs w:val="18"/>
    </w:rPr>
  </w:style>
  <w:style w:type="paragraph" w:styleId="EndnoteText">
    <w:name w:val="endnote text"/>
    <w:basedOn w:val="Normal"/>
    <w:link w:val="EndnoteTextChar"/>
    <w:uiPriority w:val="99"/>
    <w:semiHidden/>
    <w:unhideWhenUsed/>
    <w:rsid w:val="00F32A80"/>
    <w:rPr>
      <w:sz w:val="20"/>
      <w:szCs w:val="20"/>
    </w:rPr>
  </w:style>
  <w:style w:type="character" w:customStyle="1" w:styleId="EndnoteTextChar">
    <w:name w:val="Endnote Text Char"/>
    <w:basedOn w:val="DefaultParagraphFont"/>
    <w:link w:val="EndnoteText"/>
    <w:uiPriority w:val="99"/>
    <w:semiHidden/>
    <w:rsid w:val="00F32A80"/>
    <w:rPr>
      <w:rFonts w:ascii="Times New Roman" w:hAnsi="Times New Roman" w:cs="Times New Roman"/>
      <w:sz w:val="20"/>
      <w:szCs w:val="20"/>
      <w:lang w:val="en-GB" w:eastAsia="en-GB"/>
    </w:rPr>
  </w:style>
  <w:style w:type="character" w:styleId="EndnoteReference">
    <w:name w:val="endnote reference"/>
    <w:basedOn w:val="DefaultParagraphFont"/>
    <w:uiPriority w:val="99"/>
    <w:semiHidden/>
    <w:unhideWhenUsed/>
    <w:rsid w:val="00F32A8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5614</Words>
  <Characters>32004</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University of Technology Sydney</Company>
  <LinksUpToDate>false</LinksUpToDate>
  <CharactersWithSpaces>37543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Amgarth-Duff</dc:creator>
  <cp:keywords/>
  <dc:description/>
  <cp:lastModifiedBy>Ingrid Amgarth-Duff</cp:lastModifiedBy>
  <cp:revision>2</cp:revision>
  <dcterms:created xsi:type="dcterms:W3CDTF">2019-07-29T05:37:00Z</dcterms:created>
  <dcterms:modified xsi:type="dcterms:W3CDTF">2019-11-04T04:55:00Z</dcterms:modified>
</cp:coreProperties>
</file>